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footer1.xml" ContentType="application/vnd.openxmlformats-officedocument.wordprocessingml.footer+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widowControl w:val="1"/>
        <w:snapToGrid w:val="0"/>
        <w:spacing w:line="420" w:lineRule="atLeast"/>
        <w:jc w:val="left"/>
        <w:rPr>
          <w:rFonts w:hint="eastAsia" w:ascii="ＭＳ Ｐ明朝" w:hAnsi="ＭＳ Ｐ明朝" w:eastAsia="ＭＳ Ｐ明朝"/>
          <w:sz w:val="24"/>
        </w:rPr>
      </w:pPr>
    </w:p>
    <w:p>
      <w:pPr>
        <w:pStyle w:val="0"/>
        <w:widowControl w:val="1"/>
        <w:snapToGrid w:val="0"/>
        <w:spacing w:line="420" w:lineRule="atLeast"/>
        <w:jc w:val="left"/>
        <w:rPr>
          <w:rFonts w:hint="eastAsia" w:ascii="ＭＳ Ｐ明朝" w:hAnsi="ＭＳ Ｐ明朝" w:eastAsia="ＭＳ Ｐ明朝"/>
          <w:sz w:val="24"/>
        </w:rPr>
      </w:pPr>
    </w:p>
    <w:p>
      <w:pPr>
        <w:pStyle w:val="0"/>
        <w:widowControl w:val="1"/>
        <w:snapToGrid w:val="0"/>
        <w:spacing w:line="420" w:lineRule="atLeast"/>
        <w:jc w:val="center"/>
        <w:rPr>
          <w:rFonts w:hint="eastAsia" w:ascii="ＭＳ Ｐ明朝" w:hAnsi="ＭＳ Ｐ明朝" w:eastAsia="ＭＳ Ｐ明朝"/>
          <w:b w:val="1"/>
          <w:sz w:val="56"/>
        </w:rPr>
      </w:pPr>
      <w:r>
        <w:rPr>
          <w:rFonts w:hint="eastAsia" w:ascii="ＭＳ Ｐ明朝" w:hAnsi="ＭＳ Ｐ明朝" w:eastAsia="ＭＳ Ｐ明朝"/>
          <w:b w:val="1"/>
          <w:sz w:val="56"/>
        </w:rPr>
        <w:t>真狩フラワーセンターの管理及び</w:t>
      </w:r>
    </w:p>
    <w:p>
      <w:pPr>
        <w:pStyle w:val="0"/>
        <w:widowControl w:val="1"/>
        <w:snapToGrid w:val="0"/>
        <w:spacing w:line="420" w:lineRule="atLeast"/>
        <w:ind w:firstLine="560" w:firstLineChars="100"/>
        <w:jc w:val="both"/>
        <w:rPr>
          <w:rFonts w:hint="eastAsia" w:ascii="ＭＳ Ｐ明朝" w:hAnsi="ＭＳ Ｐ明朝" w:eastAsia="ＭＳ Ｐ明朝"/>
          <w:b w:val="1"/>
          <w:sz w:val="56"/>
        </w:rPr>
      </w:pPr>
      <w:r>
        <w:rPr>
          <w:rFonts w:hint="eastAsia" w:ascii="ＭＳ Ｐ明朝" w:hAnsi="ＭＳ Ｐ明朝" w:eastAsia="ＭＳ Ｐ明朝"/>
          <w:b w:val="1"/>
          <w:sz w:val="56"/>
        </w:rPr>
        <w:t>運営に関する仮基本協定書</w:t>
      </w:r>
    </w:p>
    <w:p>
      <w:pPr>
        <w:pStyle w:val="0"/>
        <w:widowControl w:val="1"/>
        <w:snapToGrid w:val="0"/>
        <w:spacing w:line="420" w:lineRule="atLeast"/>
        <w:jc w:val="left"/>
        <w:rPr>
          <w:rFonts w:hint="eastAsia" w:ascii="ＭＳ Ｐ明朝" w:hAnsi="ＭＳ Ｐ明朝" w:eastAsia="ＭＳ Ｐ明朝"/>
          <w:sz w:val="24"/>
        </w:rPr>
      </w:pPr>
      <w:r>
        <w:rPr>
          <w:rFonts w:hint="eastAsia" w:ascii="ＭＳ Ｐ明朝" w:hAnsi="ＭＳ Ｐ明朝" w:eastAsia="ＭＳ Ｐ明朝"/>
          <w:sz w:val="24"/>
        </w:rPr>
        <w:br w:type="page"/>
      </w:r>
    </w:p>
    <w:p>
      <w:pPr>
        <w:pStyle w:val="0"/>
        <w:snapToGrid w:val="0"/>
        <w:spacing w:line="420" w:lineRule="atLeast"/>
        <w:jc w:val="center"/>
        <w:rPr>
          <w:rFonts w:hint="eastAsia" w:ascii="ＭＳ Ｐ明朝" w:hAnsi="ＭＳ Ｐ明朝" w:eastAsia="ＭＳ Ｐ明朝"/>
          <w:b w:val="1"/>
          <w:color w:val="000000" w:themeColor="text1"/>
          <w:sz w:val="24"/>
        </w:rPr>
      </w:pPr>
      <w:r>
        <w:rPr>
          <w:rFonts w:hint="eastAsia" w:ascii="ＭＳ Ｐ明朝" w:hAnsi="ＭＳ Ｐ明朝" w:eastAsia="ＭＳ Ｐ明朝"/>
          <w:b w:val="1"/>
          <w:color w:val="000000" w:themeColor="text1"/>
          <w:sz w:val="24"/>
        </w:rPr>
        <w:t>真狩フラワーセンターの管理及び運営に関する仮基本協定書</w:t>
      </w:r>
    </w:p>
    <w:p>
      <w:pPr>
        <w:pStyle w:val="0"/>
        <w:snapToGrid w:val="0"/>
        <w:spacing w:line="420" w:lineRule="atLeast"/>
        <w:rPr>
          <w:rFonts w:hint="eastAsia" w:ascii="ＭＳ Ｐ明朝" w:hAnsi="ＭＳ Ｐ明朝" w:eastAsia="ＭＳ Ｐ明朝"/>
          <w:color w:val="000000" w:themeColor="text1"/>
          <w:sz w:val="24"/>
        </w:rPr>
      </w:pPr>
    </w:p>
    <w:p>
      <w:pPr>
        <w:pStyle w:val="0"/>
        <w:snapToGrid w:val="0"/>
        <w:spacing w:line="420" w:lineRule="atLeast"/>
        <w:ind w:firstLine="210" w:firstLineChars="100"/>
        <w:rPr>
          <w:rFonts w:hint="eastAsia" w:ascii="ＭＳ Ｐ明朝" w:hAnsi="ＭＳ Ｐ明朝" w:eastAsia="ＭＳ Ｐ明朝"/>
          <w:color w:val="000000" w:themeColor="text1"/>
          <w:sz w:val="24"/>
        </w:rPr>
      </w:pPr>
      <w:r>
        <w:rPr>
          <w:rFonts w:hint="eastAsia" w:ascii="ＭＳ Ｐ明朝" w:hAnsi="ＭＳ Ｐ明朝" w:eastAsia="ＭＳ Ｐ明朝"/>
          <w:color w:val="000000" w:themeColor="text1"/>
          <w:sz w:val="24"/>
        </w:rPr>
        <w:t>真狩村（以下「甲」という。）と　　　　　　</w:t>
      </w:r>
      <w:bookmarkStart w:id="0" w:name="_GoBack"/>
      <w:bookmarkEnd w:id="0"/>
      <w:r>
        <w:rPr>
          <w:rFonts w:hint="eastAsia" w:ascii="ＭＳ Ｐ明朝" w:hAnsi="ＭＳ Ｐ明朝" w:eastAsia="ＭＳ Ｐ明朝"/>
          <w:color w:val="000000" w:themeColor="text1"/>
          <w:sz w:val="24"/>
        </w:rPr>
        <w:t>（以下「乙」という。）とは次のとおり、真狩フラワーセンターの管理及び運営に係る仮基本協定（以下「本協定」という。）を締結する。</w:t>
      </w:r>
    </w:p>
    <w:p>
      <w:pPr>
        <w:pStyle w:val="0"/>
        <w:snapToGrid w:val="0"/>
        <w:spacing w:line="420" w:lineRule="atLeast"/>
        <w:rPr>
          <w:rFonts w:hint="eastAsia" w:ascii="ＭＳ Ｐ明朝" w:hAnsi="ＭＳ Ｐ明朝" w:eastAsia="ＭＳ Ｐ明朝"/>
          <w:color w:val="000000" w:themeColor="text1"/>
          <w:sz w:val="24"/>
        </w:rPr>
      </w:pPr>
    </w:p>
    <w:p>
      <w:pPr>
        <w:pStyle w:val="0"/>
        <w:snapToGrid w:val="0"/>
        <w:spacing w:line="420" w:lineRule="atLeast"/>
        <w:ind w:left="1260" w:leftChars="600"/>
        <w:jc w:val="left"/>
        <w:rPr>
          <w:rFonts w:hint="eastAsia" w:ascii="ＭＳ Ｐ明朝" w:hAnsi="ＭＳ Ｐ明朝" w:eastAsia="ＭＳ Ｐ明朝"/>
          <w:color w:val="000000" w:themeColor="text1"/>
          <w:sz w:val="24"/>
        </w:rPr>
      </w:pPr>
      <w:r>
        <w:rPr>
          <w:rFonts w:hint="eastAsia" w:ascii="ＭＳ Ｐ明朝" w:hAnsi="ＭＳ Ｐ明朝" w:eastAsia="ＭＳ Ｐ明朝"/>
          <w:color w:val="000000" w:themeColor="text1"/>
          <w:sz w:val="24"/>
        </w:rPr>
        <w:t>第１章　総則</w:t>
      </w:r>
    </w:p>
    <w:p>
      <w:pPr>
        <w:pStyle w:val="0"/>
        <w:snapToGrid w:val="0"/>
        <w:spacing w:line="420" w:lineRule="atLeast"/>
        <w:ind w:left="210" w:hanging="210" w:hangingChars="100"/>
        <w:rPr>
          <w:rFonts w:hint="eastAsia" w:ascii="ＭＳ Ｐ明朝" w:hAnsi="ＭＳ Ｐ明朝" w:eastAsia="ＭＳ Ｐ明朝"/>
          <w:color w:val="000000" w:themeColor="text1"/>
          <w:sz w:val="24"/>
        </w:rPr>
      </w:pPr>
    </w:p>
    <w:p>
      <w:pPr>
        <w:pStyle w:val="0"/>
        <w:snapToGrid w:val="0"/>
        <w:spacing w:line="420" w:lineRule="atLeast"/>
        <w:ind w:left="210" w:hanging="210" w:hangingChars="100"/>
        <w:rPr>
          <w:rFonts w:hint="eastAsia" w:ascii="ＭＳ Ｐ明朝" w:hAnsi="ＭＳ Ｐ明朝" w:eastAsia="ＭＳ Ｐ明朝"/>
          <w:color w:val="000000" w:themeColor="text1"/>
          <w:sz w:val="24"/>
        </w:rPr>
      </w:pPr>
      <w:r>
        <w:rPr>
          <w:rFonts w:hint="eastAsia" w:ascii="ＭＳ Ｐ明朝" w:hAnsi="ＭＳ Ｐ明朝" w:eastAsia="ＭＳ Ｐ明朝"/>
          <w:color w:val="000000" w:themeColor="text1"/>
          <w:sz w:val="24"/>
        </w:rPr>
        <w:t>（本協定の目的）</w:t>
      </w:r>
    </w:p>
    <w:p>
      <w:pPr>
        <w:pStyle w:val="0"/>
        <w:snapToGrid w:val="0"/>
        <w:spacing w:line="420" w:lineRule="atLeast"/>
        <w:ind w:left="210" w:hanging="210" w:hangingChars="100"/>
        <w:rPr>
          <w:rFonts w:hint="eastAsia" w:ascii="ＭＳ Ｐ明朝" w:hAnsi="ＭＳ Ｐ明朝" w:eastAsia="ＭＳ Ｐ明朝"/>
          <w:color w:val="000000" w:themeColor="text1"/>
          <w:sz w:val="24"/>
        </w:rPr>
      </w:pPr>
      <w:r>
        <w:rPr>
          <w:rFonts w:hint="eastAsia" w:ascii="ＭＳ Ｐ明朝" w:hAnsi="ＭＳ Ｐ明朝" w:eastAsia="ＭＳ Ｐ明朝"/>
          <w:color w:val="000000" w:themeColor="text1"/>
          <w:sz w:val="24"/>
        </w:rPr>
        <w:t>第</w:t>
      </w:r>
      <w:r>
        <w:rPr>
          <w:rFonts w:hint="eastAsia" w:ascii="ＭＳ Ｐ明朝" w:hAnsi="ＭＳ Ｐ明朝" w:eastAsia="ＭＳ Ｐ明朝"/>
          <w:color w:val="000000" w:themeColor="text1"/>
          <w:sz w:val="24"/>
        </w:rPr>
        <w:t>1</w:t>
      </w:r>
      <w:r>
        <w:rPr>
          <w:rFonts w:hint="eastAsia" w:ascii="ＭＳ Ｐ明朝" w:hAnsi="ＭＳ Ｐ明朝" w:eastAsia="ＭＳ Ｐ明朝"/>
          <w:color w:val="000000" w:themeColor="text1"/>
          <w:sz w:val="24"/>
        </w:rPr>
        <w:t>条　本協定は、甲と乙が相互に協力し、真狩フラワーセンターを適正かつ円滑に管理するために必要な基本事項を定めることを目的とする。</w:t>
      </w:r>
    </w:p>
    <w:p>
      <w:pPr>
        <w:pStyle w:val="0"/>
        <w:snapToGrid w:val="0"/>
        <w:spacing w:line="420" w:lineRule="atLeast"/>
        <w:ind w:left="210" w:hanging="210" w:hangingChars="100"/>
        <w:rPr>
          <w:rFonts w:hint="eastAsia" w:ascii="ＭＳ Ｐ明朝" w:hAnsi="ＭＳ Ｐ明朝" w:eastAsia="ＭＳ Ｐ明朝"/>
          <w:color w:val="000000" w:themeColor="text1"/>
          <w:sz w:val="24"/>
        </w:rPr>
      </w:pPr>
      <w:r>
        <w:rPr>
          <w:rFonts w:hint="eastAsia" w:ascii="ＭＳ Ｐ明朝" w:hAnsi="ＭＳ Ｐ明朝" w:eastAsia="ＭＳ Ｐ明朝"/>
          <w:color w:val="000000" w:themeColor="text1"/>
          <w:sz w:val="24"/>
        </w:rPr>
        <w:t>（指定管理者の指定の意義）</w:t>
      </w:r>
    </w:p>
    <w:p>
      <w:pPr>
        <w:pStyle w:val="0"/>
        <w:snapToGrid w:val="0"/>
        <w:spacing w:line="420" w:lineRule="atLeast"/>
        <w:ind w:left="210" w:hanging="210" w:hangingChars="100"/>
        <w:rPr>
          <w:rFonts w:hint="eastAsia" w:ascii="ＭＳ Ｐ明朝" w:hAnsi="ＭＳ Ｐ明朝" w:eastAsia="ＭＳ Ｐ明朝"/>
          <w:color w:val="000000" w:themeColor="text1"/>
          <w:sz w:val="24"/>
        </w:rPr>
      </w:pPr>
      <w:r>
        <w:rPr>
          <w:rFonts w:hint="eastAsia" w:ascii="ＭＳ Ｐ明朝" w:hAnsi="ＭＳ Ｐ明朝" w:eastAsia="ＭＳ Ｐ明朝"/>
          <w:color w:val="000000" w:themeColor="text1"/>
          <w:sz w:val="24"/>
        </w:rPr>
        <w:t>第</w:t>
      </w:r>
      <w:r>
        <w:rPr>
          <w:rFonts w:hint="eastAsia" w:ascii="ＭＳ Ｐ明朝" w:hAnsi="ＭＳ Ｐ明朝" w:eastAsia="ＭＳ Ｐ明朝"/>
          <w:color w:val="000000" w:themeColor="text1"/>
          <w:sz w:val="24"/>
        </w:rPr>
        <w:t>2</w:t>
      </w:r>
      <w:r>
        <w:rPr>
          <w:rFonts w:hint="eastAsia" w:ascii="ＭＳ Ｐ明朝" w:hAnsi="ＭＳ Ｐ明朝" w:eastAsia="ＭＳ Ｐ明朝"/>
          <w:color w:val="000000" w:themeColor="text1"/>
          <w:sz w:val="24"/>
        </w:rPr>
        <w:t>条　甲及び乙は、甲が指定管理者の指定を行うことの意義が民間事業者である乙の能力の活用により、本施設利用者サービスの向上と施設の効率的な管理運営による経費の削減を図ることにあることを確認する。</w:t>
      </w:r>
    </w:p>
    <w:p>
      <w:pPr>
        <w:pStyle w:val="0"/>
        <w:snapToGrid w:val="0"/>
        <w:spacing w:line="420" w:lineRule="atLeast"/>
        <w:ind w:left="210" w:hanging="210" w:hangingChars="100"/>
        <w:rPr>
          <w:rFonts w:hint="eastAsia" w:ascii="ＭＳ Ｐ明朝" w:hAnsi="ＭＳ Ｐ明朝" w:eastAsia="ＭＳ Ｐ明朝"/>
          <w:color w:val="000000" w:themeColor="text1"/>
          <w:sz w:val="24"/>
        </w:rPr>
      </w:pPr>
      <w:r>
        <w:rPr>
          <w:rFonts w:hint="eastAsia" w:ascii="ＭＳ Ｐ明朝" w:hAnsi="ＭＳ Ｐ明朝" w:eastAsia="ＭＳ Ｐ明朝"/>
          <w:color w:val="000000" w:themeColor="text1"/>
          <w:sz w:val="24"/>
        </w:rPr>
        <w:t>（公共性及び民間事業の趣旨の尊重）</w:t>
      </w:r>
    </w:p>
    <w:p>
      <w:pPr>
        <w:pStyle w:val="0"/>
        <w:snapToGrid w:val="0"/>
        <w:spacing w:line="420" w:lineRule="atLeast"/>
        <w:ind w:left="210" w:hanging="210" w:hangingChars="100"/>
        <w:rPr>
          <w:rFonts w:hint="eastAsia" w:ascii="ＭＳ Ｐ明朝" w:hAnsi="ＭＳ Ｐ明朝" w:eastAsia="ＭＳ Ｐ明朝"/>
          <w:color w:val="000000" w:themeColor="text1"/>
          <w:sz w:val="24"/>
        </w:rPr>
      </w:pPr>
      <w:r>
        <w:rPr>
          <w:rFonts w:hint="eastAsia" w:ascii="ＭＳ Ｐ明朝" w:hAnsi="ＭＳ Ｐ明朝" w:eastAsia="ＭＳ Ｐ明朝"/>
          <w:color w:val="000000" w:themeColor="text1"/>
          <w:sz w:val="24"/>
        </w:rPr>
        <w:t>第</w:t>
      </w:r>
      <w:r>
        <w:rPr>
          <w:rFonts w:hint="eastAsia" w:ascii="ＭＳ Ｐ明朝" w:hAnsi="ＭＳ Ｐ明朝" w:eastAsia="ＭＳ Ｐ明朝"/>
          <w:color w:val="000000" w:themeColor="text1"/>
          <w:sz w:val="24"/>
        </w:rPr>
        <w:t>3</w:t>
      </w:r>
      <w:r>
        <w:rPr>
          <w:rFonts w:hint="eastAsia" w:ascii="ＭＳ Ｐ明朝" w:hAnsi="ＭＳ Ｐ明朝" w:eastAsia="ＭＳ Ｐ明朝"/>
          <w:color w:val="000000" w:themeColor="text1"/>
          <w:sz w:val="24"/>
        </w:rPr>
        <w:t>条　乙は、施設の設置目的、指定管理者の指定の意義及び指定管理者が行う業務（以下「本業務」という。）の実施に当たって求められる公共性を十分に理解し、その趣旨を尊重しなければならない。</w:t>
      </w:r>
    </w:p>
    <w:p>
      <w:pPr>
        <w:pStyle w:val="0"/>
        <w:snapToGrid w:val="0"/>
        <w:spacing w:line="420" w:lineRule="atLeast"/>
        <w:ind w:left="210" w:hanging="210" w:hangingChars="100"/>
        <w:rPr>
          <w:rFonts w:hint="eastAsia" w:ascii="ＭＳ Ｐ明朝" w:hAnsi="ＭＳ Ｐ明朝" w:eastAsia="ＭＳ Ｐ明朝"/>
          <w:color w:val="000000" w:themeColor="text1"/>
          <w:sz w:val="24"/>
        </w:rPr>
      </w:pPr>
      <w:r>
        <w:rPr>
          <w:rFonts w:hint="eastAsia" w:ascii="ＭＳ Ｐ明朝" w:hAnsi="ＭＳ Ｐ明朝" w:eastAsia="ＭＳ Ｐ明朝"/>
          <w:color w:val="000000" w:themeColor="text1"/>
          <w:sz w:val="24"/>
        </w:rPr>
        <w:t>2</w:t>
      </w:r>
      <w:r>
        <w:rPr>
          <w:rFonts w:hint="eastAsia" w:ascii="ＭＳ Ｐ明朝" w:hAnsi="ＭＳ Ｐ明朝" w:eastAsia="ＭＳ Ｐ明朝"/>
          <w:color w:val="000000" w:themeColor="text1"/>
          <w:sz w:val="24"/>
        </w:rPr>
        <w:t>　甲は、本業務が利益の創出を基本とする民間事業者等によって実施されることを十分理解し、その趣旨を尊重しなければならない。</w:t>
      </w:r>
    </w:p>
    <w:p>
      <w:pPr>
        <w:pStyle w:val="0"/>
        <w:snapToGrid w:val="0"/>
        <w:spacing w:line="420" w:lineRule="atLeast"/>
        <w:ind w:left="210" w:hanging="210" w:hangingChars="100"/>
        <w:rPr>
          <w:rFonts w:hint="eastAsia" w:ascii="ＭＳ Ｐ明朝" w:hAnsi="ＭＳ Ｐ明朝" w:eastAsia="ＭＳ Ｐ明朝"/>
          <w:color w:val="000000" w:themeColor="text1"/>
          <w:sz w:val="24"/>
        </w:rPr>
      </w:pPr>
      <w:r>
        <w:rPr>
          <w:rFonts w:hint="eastAsia" w:ascii="ＭＳ Ｐ明朝" w:hAnsi="ＭＳ Ｐ明朝" w:eastAsia="ＭＳ Ｐ明朝"/>
          <w:color w:val="000000" w:themeColor="text1"/>
          <w:sz w:val="24"/>
        </w:rPr>
        <w:t>（信義誠実の原則）</w:t>
      </w:r>
    </w:p>
    <w:p>
      <w:pPr>
        <w:pStyle w:val="0"/>
        <w:snapToGrid w:val="0"/>
        <w:spacing w:line="420" w:lineRule="atLeast"/>
        <w:ind w:left="210" w:hanging="210" w:hangingChars="100"/>
        <w:rPr>
          <w:rFonts w:hint="eastAsia" w:ascii="ＭＳ Ｐ明朝" w:hAnsi="ＭＳ Ｐ明朝" w:eastAsia="ＭＳ Ｐ明朝"/>
          <w:color w:val="000000" w:themeColor="text1"/>
          <w:sz w:val="24"/>
        </w:rPr>
      </w:pPr>
      <w:r>
        <w:rPr>
          <w:rFonts w:hint="eastAsia" w:ascii="ＭＳ Ｐ明朝" w:hAnsi="ＭＳ Ｐ明朝" w:eastAsia="ＭＳ Ｐ明朝"/>
          <w:color w:val="000000" w:themeColor="text1"/>
          <w:sz w:val="24"/>
        </w:rPr>
        <w:t>第</w:t>
      </w:r>
      <w:r>
        <w:rPr>
          <w:rFonts w:hint="eastAsia" w:ascii="ＭＳ Ｐ明朝" w:hAnsi="ＭＳ Ｐ明朝" w:eastAsia="ＭＳ Ｐ明朝"/>
          <w:color w:val="000000" w:themeColor="text1"/>
          <w:sz w:val="24"/>
        </w:rPr>
        <w:t>4</w:t>
      </w:r>
      <w:r>
        <w:rPr>
          <w:rFonts w:hint="eastAsia" w:ascii="ＭＳ Ｐ明朝" w:hAnsi="ＭＳ Ｐ明朝" w:eastAsia="ＭＳ Ｐ明朝"/>
          <w:color w:val="000000" w:themeColor="text1"/>
          <w:sz w:val="24"/>
        </w:rPr>
        <w:t>条　甲及び乙は、互いに協力し信義を重んじ、対等な関係に立って本協定を誠実に履行しなければならない。</w:t>
      </w:r>
    </w:p>
    <w:p>
      <w:pPr>
        <w:pStyle w:val="0"/>
        <w:snapToGrid w:val="0"/>
        <w:spacing w:line="420" w:lineRule="atLeast"/>
        <w:ind w:left="210" w:hanging="210" w:hangingChars="100"/>
        <w:rPr>
          <w:rFonts w:hint="eastAsia" w:ascii="ＭＳ Ｐ明朝" w:hAnsi="ＭＳ Ｐ明朝" w:eastAsia="ＭＳ Ｐ明朝"/>
          <w:color w:val="000000" w:themeColor="text1"/>
          <w:sz w:val="24"/>
        </w:rPr>
      </w:pPr>
      <w:r>
        <w:rPr>
          <w:rFonts w:hint="eastAsia" w:ascii="ＭＳ Ｐ明朝" w:hAnsi="ＭＳ Ｐ明朝" w:eastAsia="ＭＳ Ｐ明朝"/>
          <w:color w:val="000000" w:themeColor="text1"/>
          <w:sz w:val="24"/>
        </w:rPr>
        <w:t>（管理物件）</w:t>
      </w:r>
    </w:p>
    <w:p>
      <w:pPr>
        <w:pStyle w:val="0"/>
        <w:snapToGrid w:val="0"/>
        <w:spacing w:line="420" w:lineRule="atLeast"/>
        <w:ind w:left="210" w:hanging="210" w:hangingChars="100"/>
        <w:rPr>
          <w:rFonts w:hint="eastAsia" w:ascii="ＭＳ Ｐ明朝" w:hAnsi="ＭＳ Ｐ明朝" w:eastAsia="ＭＳ Ｐ明朝"/>
          <w:color w:val="000000" w:themeColor="text1"/>
          <w:sz w:val="24"/>
        </w:rPr>
      </w:pPr>
      <w:r>
        <w:rPr>
          <w:rFonts w:hint="eastAsia" w:ascii="ＭＳ Ｐ明朝" w:hAnsi="ＭＳ Ｐ明朝" w:eastAsia="ＭＳ Ｐ明朝"/>
          <w:color w:val="000000" w:themeColor="text1"/>
          <w:sz w:val="24"/>
        </w:rPr>
        <w:t>第</w:t>
      </w:r>
      <w:r>
        <w:rPr>
          <w:rFonts w:hint="eastAsia" w:ascii="ＭＳ Ｐ明朝" w:hAnsi="ＭＳ Ｐ明朝" w:eastAsia="ＭＳ Ｐ明朝"/>
          <w:color w:val="000000" w:themeColor="text1"/>
          <w:sz w:val="24"/>
        </w:rPr>
        <w:t>5</w:t>
      </w:r>
      <w:r>
        <w:rPr>
          <w:rFonts w:hint="eastAsia" w:ascii="ＭＳ Ｐ明朝" w:hAnsi="ＭＳ Ｐ明朝" w:eastAsia="ＭＳ Ｐ明朝"/>
          <w:color w:val="000000" w:themeColor="text1"/>
          <w:sz w:val="24"/>
        </w:rPr>
        <w:t>条　本業務の対象となる物件（以下「管理物件」という。）は、管理施設と管理物品からなる。管理施設及び管理物品の内容は別紙２のとおりとする。</w:t>
      </w:r>
    </w:p>
    <w:p>
      <w:pPr>
        <w:pStyle w:val="0"/>
        <w:snapToGrid w:val="0"/>
        <w:spacing w:line="420" w:lineRule="atLeast"/>
        <w:ind w:left="210" w:hanging="210" w:hangingChars="100"/>
        <w:rPr>
          <w:rFonts w:hint="eastAsia" w:ascii="ＭＳ Ｐ明朝" w:hAnsi="ＭＳ Ｐ明朝" w:eastAsia="ＭＳ Ｐ明朝"/>
          <w:color w:val="000000" w:themeColor="text1"/>
          <w:sz w:val="24"/>
        </w:rPr>
      </w:pPr>
      <w:r>
        <w:rPr>
          <w:rFonts w:hint="eastAsia" w:ascii="ＭＳ Ｐ明朝" w:hAnsi="ＭＳ Ｐ明朝" w:eastAsia="ＭＳ Ｐ明朝"/>
          <w:color w:val="000000" w:themeColor="text1"/>
          <w:sz w:val="24"/>
        </w:rPr>
        <w:t>2</w:t>
      </w:r>
      <w:r>
        <w:rPr>
          <w:rFonts w:hint="eastAsia" w:ascii="ＭＳ Ｐ明朝" w:hAnsi="ＭＳ Ｐ明朝" w:eastAsia="ＭＳ Ｐ明朝"/>
          <w:color w:val="000000" w:themeColor="text1"/>
          <w:sz w:val="24"/>
        </w:rPr>
        <w:t>　乙は、善良なる管理者の注意をもって管理物件を管理しなければならない。</w:t>
      </w:r>
    </w:p>
    <w:p>
      <w:pPr>
        <w:pStyle w:val="0"/>
        <w:snapToGrid w:val="0"/>
        <w:spacing w:line="420" w:lineRule="atLeast"/>
        <w:ind w:left="210" w:hanging="210" w:hangingChars="100"/>
        <w:rPr>
          <w:rFonts w:hint="eastAsia" w:ascii="ＭＳ Ｐ明朝" w:hAnsi="ＭＳ Ｐ明朝" w:eastAsia="ＭＳ Ｐ明朝"/>
          <w:color w:val="000000" w:themeColor="text1"/>
          <w:sz w:val="24"/>
        </w:rPr>
      </w:pPr>
      <w:r>
        <w:rPr>
          <w:rFonts w:hint="eastAsia" w:ascii="ＭＳ Ｐ明朝" w:hAnsi="ＭＳ Ｐ明朝" w:eastAsia="ＭＳ Ｐ明朝"/>
          <w:color w:val="000000" w:themeColor="text1"/>
          <w:sz w:val="24"/>
        </w:rPr>
        <w:t>3</w:t>
      </w:r>
      <w:r>
        <w:rPr>
          <w:rFonts w:hint="eastAsia" w:ascii="ＭＳ Ｐ明朝" w:hAnsi="ＭＳ Ｐ明朝" w:eastAsia="ＭＳ Ｐ明朝"/>
          <w:color w:val="000000" w:themeColor="text1"/>
          <w:sz w:val="24"/>
        </w:rPr>
        <w:t>　乙は、管理物件を管理業務以外の目的に使用してはならない。ただし、あらかじめ甲の承認を得たときは、この限りでない。</w:t>
      </w:r>
    </w:p>
    <w:p>
      <w:pPr>
        <w:pStyle w:val="0"/>
        <w:snapToGrid w:val="0"/>
        <w:spacing w:line="420" w:lineRule="atLeast"/>
        <w:ind w:left="210" w:hanging="210" w:hangingChars="100"/>
        <w:rPr>
          <w:rFonts w:hint="eastAsia" w:ascii="ＭＳ Ｐ明朝" w:hAnsi="ＭＳ Ｐ明朝" w:eastAsia="ＭＳ Ｐ明朝"/>
          <w:color w:val="000000" w:themeColor="text1"/>
          <w:sz w:val="24"/>
        </w:rPr>
      </w:pPr>
      <w:r>
        <w:rPr>
          <w:rFonts w:hint="eastAsia" w:ascii="ＭＳ Ｐ明朝" w:hAnsi="ＭＳ Ｐ明朝" w:eastAsia="ＭＳ Ｐ明朝"/>
          <w:color w:val="000000" w:themeColor="text1"/>
          <w:sz w:val="24"/>
        </w:rPr>
        <w:t>（指定期間）</w:t>
      </w:r>
    </w:p>
    <w:p>
      <w:pPr>
        <w:pStyle w:val="0"/>
        <w:snapToGrid w:val="0"/>
        <w:spacing w:line="420" w:lineRule="atLeast"/>
        <w:ind w:left="210" w:hanging="210" w:hangingChars="100"/>
        <w:rPr>
          <w:rFonts w:hint="eastAsia" w:ascii="ＭＳ Ｐ明朝" w:hAnsi="ＭＳ Ｐ明朝" w:eastAsia="ＭＳ Ｐ明朝"/>
          <w:color w:val="000000" w:themeColor="text1"/>
          <w:sz w:val="24"/>
        </w:rPr>
      </w:pPr>
      <w:r>
        <w:rPr>
          <w:rFonts w:hint="eastAsia" w:ascii="ＭＳ Ｐ明朝" w:hAnsi="ＭＳ Ｐ明朝" w:eastAsia="ＭＳ Ｐ明朝"/>
          <w:color w:val="000000" w:themeColor="text1"/>
          <w:sz w:val="24"/>
        </w:rPr>
        <w:t>第</w:t>
      </w:r>
      <w:r>
        <w:rPr>
          <w:rFonts w:hint="eastAsia" w:ascii="ＭＳ Ｐ明朝" w:hAnsi="ＭＳ Ｐ明朝" w:eastAsia="ＭＳ Ｐ明朝"/>
          <w:color w:val="000000" w:themeColor="text1"/>
          <w:sz w:val="24"/>
        </w:rPr>
        <w:t>6</w:t>
      </w:r>
      <w:r>
        <w:rPr>
          <w:rFonts w:hint="eastAsia" w:ascii="ＭＳ Ｐ明朝" w:hAnsi="ＭＳ Ｐ明朝" w:eastAsia="ＭＳ Ｐ明朝"/>
          <w:color w:val="000000" w:themeColor="text1"/>
          <w:sz w:val="24"/>
        </w:rPr>
        <w:t>条　真狩村公の施設に係る指定管理者の指定手続に関する条例（平成</w:t>
      </w:r>
      <w:r>
        <w:rPr>
          <w:rFonts w:hint="eastAsia" w:ascii="ＭＳ Ｐ明朝" w:hAnsi="ＭＳ Ｐ明朝" w:eastAsia="ＭＳ Ｐ明朝"/>
          <w:color w:val="000000" w:themeColor="text1"/>
          <w:sz w:val="24"/>
        </w:rPr>
        <w:t>17</w:t>
      </w:r>
      <w:r>
        <w:rPr>
          <w:rFonts w:hint="eastAsia" w:ascii="ＭＳ Ｐ明朝" w:hAnsi="ＭＳ Ｐ明朝" w:eastAsia="ＭＳ Ｐ明朝"/>
          <w:color w:val="000000" w:themeColor="text1"/>
          <w:sz w:val="24"/>
        </w:rPr>
        <w:t>年真狩村条例第</w:t>
      </w:r>
      <w:r>
        <w:rPr>
          <w:rFonts w:hint="eastAsia" w:ascii="ＭＳ Ｐ明朝" w:hAnsi="ＭＳ Ｐ明朝" w:eastAsia="ＭＳ Ｐ明朝"/>
          <w:color w:val="000000" w:themeColor="text1"/>
          <w:sz w:val="24"/>
        </w:rPr>
        <w:t>1</w:t>
      </w:r>
      <w:r>
        <w:rPr>
          <w:rFonts w:hint="eastAsia" w:ascii="ＭＳ Ｐ明朝" w:hAnsi="ＭＳ Ｐ明朝" w:eastAsia="ＭＳ Ｐ明朝"/>
          <w:color w:val="000000" w:themeColor="text1"/>
          <w:sz w:val="24"/>
        </w:rPr>
        <w:t>号）第</w:t>
      </w:r>
      <w:r>
        <w:rPr>
          <w:rFonts w:hint="eastAsia" w:ascii="ＭＳ Ｐ明朝" w:hAnsi="ＭＳ Ｐ明朝" w:eastAsia="ＭＳ Ｐ明朝"/>
          <w:color w:val="000000" w:themeColor="text1"/>
          <w:sz w:val="24"/>
        </w:rPr>
        <w:t>8</w:t>
      </w:r>
      <w:r>
        <w:rPr>
          <w:rFonts w:hint="eastAsia" w:ascii="ＭＳ Ｐ明朝" w:hAnsi="ＭＳ Ｐ明朝" w:eastAsia="ＭＳ Ｐ明朝"/>
          <w:color w:val="000000" w:themeColor="text1"/>
          <w:sz w:val="24"/>
        </w:rPr>
        <w:t>条</w:t>
      </w:r>
      <w:r>
        <w:rPr>
          <w:rFonts w:hint="eastAsia" w:ascii="ＭＳ Ｐ明朝" w:hAnsi="ＭＳ Ｐ明朝" w:eastAsia="ＭＳ Ｐ明朝"/>
          <w:color w:val="000000" w:themeColor="text1"/>
          <w:sz w:val="24"/>
        </w:rPr>
        <w:t>2</w:t>
      </w:r>
      <w:r>
        <w:rPr>
          <w:rFonts w:hint="eastAsia" w:ascii="ＭＳ Ｐ明朝" w:hAnsi="ＭＳ Ｐ明朝" w:eastAsia="ＭＳ Ｐ明朝"/>
          <w:color w:val="000000" w:themeColor="text1"/>
          <w:sz w:val="24"/>
        </w:rPr>
        <w:t>項第</w:t>
      </w:r>
      <w:r>
        <w:rPr>
          <w:rFonts w:hint="eastAsia" w:ascii="ＭＳ Ｐ明朝" w:hAnsi="ＭＳ Ｐ明朝" w:eastAsia="ＭＳ Ｐ明朝"/>
          <w:color w:val="000000" w:themeColor="text1"/>
          <w:sz w:val="24"/>
        </w:rPr>
        <w:t>1</w:t>
      </w:r>
      <w:r>
        <w:rPr>
          <w:rFonts w:hint="eastAsia" w:ascii="ＭＳ Ｐ明朝" w:hAnsi="ＭＳ Ｐ明朝" w:eastAsia="ＭＳ Ｐ明朝"/>
          <w:color w:val="000000" w:themeColor="text1"/>
          <w:sz w:val="24"/>
        </w:rPr>
        <w:t>号に規定する指定期間は、令和</w:t>
      </w:r>
      <w:r>
        <w:rPr>
          <w:rFonts w:hint="eastAsia" w:ascii="ＭＳ Ｐ明朝" w:hAnsi="ＭＳ Ｐ明朝" w:eastAsia="ＭＳ Ｐ明朝"/>
          <w:color w:val="000000" w:themeColor="text1"/>
          <w:sz w:val="24"/>
        </w:rPr>
        <w:t xml:space="preserve"> 9 </w:t>
      </w:r>
      <w:r>
        <w:rPr>
          <w:rFonts w:hint="eastAsia" w:ascii="ＭＳ Ｐ明朝" w:hAnsi="ＭＳ Ｐ明朝" w:eastAsia="ＭＳ Ｐ明朝"/>
          <w:color w:val="000000" w:themeColor="text1"/>
          <w:sz w:val="24"/>
        </w:rPr>
        <w:t>年</w:t>
      </w:r>
      <w:r>
        <w:rPr>
          <w:rFonts w:hint="eastAsia" w:ascii="ＭＳ Ｐ明朝" w:hAnsi="ＭＳ Ｐ明朝" w:eastAsia="ＭＳ Ｐ明朝"/>
          <w:color w:val="000000" w:themeColor="text1"/>
          <w:sz w:val="24"/>
        </w:rPr>
        <w:t xml:space="preserve"> 4 </w:t>
      </w:r>
      <w:r>
        <w:rPr>
          <w:rFonts w:hint="eastAsia" w:ascii="ＭＳ Ｐ明朝" w:hAnsi="ＭＳ Ｐ明朝" w:eastAsia="ＭＳ Ｐ明朝"/>
          <w:color w:val="000000" w:themeColor="text1"/>
          <w:sz w:val="24"/>
        </w:rPr>
        <w:t>月</w:t>
      </w:r>
      <w:r>
        <w:rPr>
          <w:rFonts w:hint="eastAsia" w:ascii="ＭＳ Ｐ明朝" w:hAnsi="ＭＳ Ｐ明朝" w:eastAsia="ＭＳ Ｐ明朝"/>
          <w:color w:val="000000" w:themeColor="text1"/>
          <w:sz w:val="24"/>
        </w:rPr>
        <w:t xml:space="preserve"> 1 </w:t>
      </w:r>
      <w:r>
        <w:rPr>
          <w:rFonts w:hint="eastAsia" w:ascii="ＭＳ Ｐ明朝" w:hAnsi="ＭＳ Ｐ明朝" w:eastAsia="ＭＳ Ｐ明朝"/>
          <w:color w:val="000000" w:themeColor="text1"/>
          <w:sz w:val="24"/>
        </w:rPr>
        <w:t>日から令和</w:t>
      </w:r>
      <w:r>
        <w:rPr>
          <w:rFonts w:hint="eastAsia" w:ascii="ＭＳ Ｐ明朝" w:hAnsi="ＭＳ Ｐ明朝" w:eastAsia="ＭＳ Ｐ明朝"/>
          <w:color w:val="000000" w:themeColor="text1"/>
          <w:sz w:val="24"/>
        </w:rPr>
        <w:t xml:space="preserve">14 </w:t>
      </w:r>
      <w:r>
        <w:rPr>
          <w:rFonts w:hint="eastAsia" w:ascii="ＭＳ Ｐ明朝" w:hAnsi="ＭＳ Ｐ明朝" w:eastAsia="ＭＳ Ｐ明朝"/>
          <w:color w:val="000000" w:themeColor="text1"/>
          <w:sz w:val="24"/>
        </w:rPr>
        <w:t>年</w:t>
      </w:r>
      <w:r>
        <w:rPr>
          <w:rFonts w:hint="eastAsia" w:ascii="ＭＳ Ｐ明朝" w:hAnsi="ＭＳ Ｐ明朝" w:eastAsia="ＭＳ Ｐ明朝"/>
          <w:color w:val="000000" w:themeColor="text1"/>
          <w:sz w:val="24"/>
        </w:rPr>
        <w:t xml:space="preserve">  3 </w:t>
      </w:r>
      <w:r>
        <w:rPr>
          <w:rFonts w:hint="eastAsia" w:ascii="ＭＳ Ｐ明朝" w:hAnsi="ＭＳ Ｐ明朝" w:eastAsia="ＭＳ Ｐ明朝"/>
          <w:color w:val="000000" w:themeColor="text1"/>
          <w:sz w:val="24"/>
        </w:rPr>
        <w:t>月</w:t>
      </w:r>
      <w:r>
        <w:rPr>
          <w:rFonts w:hint="eastAsia" w:ascii="ＭＳ Ｐ明朝" w:hAnsi="ＭＳ Ｐ明朝" w:eastAsia="ＭＳ Ｐ明朝"/>
          <w:color w:val="000000" w:themeColor="text1"/>
          <w:sz w:val="24"/>
        </w:rPr>
        <w:t xml:space="preserve"> 31 </w:t>
      </w:r>
      <w:r>
        <w:rPr>
          <w:rFonts w:hint="eastAsia" w:ascii="ＭＳ Ｐ明朝" w:hAnsi="ＭＳ Ｐ明朝" w:eastAsia="ＭＳ Ｐ明朝"/>
          <w:color w:val="000000" w:themeColor="text1"/>
          <w:sz w:val="24"/>
        </w:rPr>
        <w:t>日とする。</w:t>
      </w:r>
    </w:p>
    <w:p>
      <w:pPr>
        <w:pStyle w:val="0"/>
        <w:snapToGrid w:val="0"/>
        <w:spacing w:line="420" w:lineRule="atLeast"/>
        <w:ind w:left="210" w:hanging="210" w:hangingChars="100"/>
        <w:rPr>
          <w:rFonts w:hint="eastAsia" w:ascii="ＭＳ Ｐ明朝" w:hAnsi="ＭＳ Ｐ明朝" w:eastAsia="ＭＳ Ｐ明朝"/>
          <w:color w:val="000000" w:themeColor="text1"/>
          <w:sz w:val="24"/>
        </w:rPr>
      </w:pPr>
      <w:r>
        <w:rPr>
          <w:rFonts w:hint="eastAsia" w:ascii="ＭＳ Ｐ明朝" w:hAnsi="ＭＳ Ｐ明朝" w:eastAsia="ＭＳ Ｐ明朝"/>
          <w:color w:val="000000" w:themeColor="text1"/>
          <w:sz w:val="24"/>
        </w:rPr>
        <w:t>2</w:t>
      </w:r>
      <w:r>
        <w:rPr>
          <w:rFonts w:hint="eastAsia" w:ascii="ＭＳ Ｐ明朝" w:hAnsi="ＭＳ Ｐ明朝" w:eastAsia="ＭＳ Ｐ明朝"/>
          <w:color w:val="000000" w:themeColor="text1"/>
          <w:sz w:val="24"/>
        </w:rPr>
        <w:t>　本業務に係る会計年度は毎年</w:t>
      </w:r>
      <w:r>
        <w:rPr>
          <w:rFonts w:hint="eastAsia" w:ascii="ＭＳ Ｐ明朝" w:hAnsi="ＭＳ Ｐ明朝" w:eastAsia="ＭＳ Ｐ明朝"/>
          <w:color w:val="000000" w:themeColor="text1"/>
          <w:sz w:val="24"/>
        </w:rPr>
        <w:t>4</w:t>
      </w:r>
      <w:r>
        <w:rPr>
          <w:rFonts w:hint="eastAsia" w:ascii="ＭＳ Ｐ明朝" w:hAnsi="ＭＳ Ｐ明朝" w:eastAsia="ＭＳ Ｐ明朝"/>
          <w:color w:val="000000" w:themeColor="text1"/>
          <w:sz w:val="24"/>
        </w:rPr>
        <w:t>月</w:t>
      </w:r>
      <w:r>
        <w:rPr>
          <w:rFonts w:hint="eastAsia" w:ascii="ＭＳ Ｐ明朝" w:hAnsi="ＭＳ Ｐ明朝" w:eastAsia="ＭＳ Ｐ明朝"/>
          <w:color w:val="000000" w:themeColor="text1"/>
          <w:sz w:val="24"/>
        </w:rPr>
        <w:t>1</w:t>
      </w:r>
      <w:r>
        <w:rPr>
          <w:rFonts w:hint="eastAsia" w:ascii="ＭＳ Ｐ明朝" w:hAnsi="ＭＳ Ｐ明朝" w:eastAsia="ＭＳ Ｐ明朝"/>
          <w:color w:val="000000" w:themeColor="text1"/>
          <w:sz w:val="24"/>
        </w:rPr>
        <w:t>日から翌年</w:t>
      </w:r>
      <w:r>
        <w:rPr>
          <w:rFonts w:hint="eastAsia" w:ascii="ＭＳ Ｐ明朝" w:hAnsi="ＭＳ Ｐ明朝" w:eastAsia="ＭＳ Ｐ明朝"/>
          <w:color w:val="000000" w:themeColor="text1"/>
          <w:sz w:val="24"/>
        </w:rPr>
        <w:t>3</w:t>
      </w:r>
      <w:r>
        <w:rPr>
          <w:rFonts w:hint="eastAsia" w:ascii="ＭＳ Ｐ明朝" w:hAnsi="ＭＳ Ｐ明朝" w:eastAsia="ＭＳ Ｐ明朝"/>
          <w:color w:val="000000" w:themeColor="text1"/>
          <w:sz w:val="24"/>
        </w:rPr>
        <w:t>月</w:t>
      </w:r>
      <w:r>
        <w:rPr>
          <w:rFonts w:hint="eastAsia" w:ascii="ＭＳ Ｐ明朝" w:hAnsi="ＭＳ Ｐ明朝" w:eastAsia="ＭＳ Ｐ明朝"/>
          <w:color w:val="000000" w:themeColor="text1"/>
          <w:sz w:val="24"/>
        </w:rPr>
        <w:t>31</w:t>
      </w:r>
      <w:r>
        <w:rPr>
          <w:rFonts w:hint="eastAsia" w:ascii="ＭＳ Ｐ明朝" w:hAnsi="ＭＳ Ｐ明朝" w:eastAsia="ＭＳ Ｐ明朝"/>
          <w:color w:val="000000" w:themeColor="text1"/>
          <w:sz w:val="24"/>
        </w:rPr>
        <w:t>日までとする。</w:t>
      </w:r>
    </w:p>
    <w:p>
      <w:pPr>
        <w:pStyle w:val="0"/>
        <w:snapToGrid w:val="0"/>
        <w:spacing w:line="420" w:lineRule="atLeast"/>
        <w:ind w:left="210" w:hanging="210" w:hangingChars="100"/>
        <w:rPr>
          <w:rFonts w:hint="eastAsia" w:ascii="ＭＳ Ｐ明朝" w:hAnsi="ＭＳ Ｐ明朝" w:eastAsia="ＭＳ Ｐ明朝"/>
          <w:color w:val="000000" w:themeColor="text1"/>
          <w:sz w:val="24"/>
        </w:rPr>
      </w:pPr>
      <w:r>
        <w:rPr>
          <w:rFonts w:hint="eastAsia" w:ascii="ＭＳ Ｐ明朝" w:hAnsi="ＭＳ Ｐ明朝" w:eastAsia="ＭＳ Ｐ明朝"/>
          <w:color w:val="000000" w:themeColor="text1"/>
          <w:sz w:val="24"/>
        </w:rPr>
        <w:t>（年度協定）</w:t>
      </w:r>
    </w:p>
    <w:p>
      <w:pPr>
        <w:pStyle w:val="0"/>
        <w:snapToGrid w:val="0"/>
        <w:spacing w:line="420" w:lineRule="atLeast"/>
        <w:ind w:left="210" w:hanging="210" w:hangingChars="100"/>
        <w:rPr>
          <w:rFonts w:hint="eastAsia" w:ascii="ＭＳ Ｐ明朝" w:hAnsi="ＭＳ Ｐ明朝" w:eastAsia="ＭＳ Ｐ明朝"/>
          <w:color w:val="000000" w:themeColor="text1"/>
          <w:sz w:val="24"/>
        </w:rPr>
      </w:pPr>
      <w:r>
        <w:rPr>
          <w:rFonts w:hint="eastAsia" w:ascii="ＭＳ Ｐ明朝" w:hAnsi="ＭＳ Ｐ明朝" w:eastAsia="ＭＳ Ｐ明朝"/>
          <w:color w:val="000000" w:themeColor="text1"/>
          <w:sz w:val="24"/>
        </w:rPr>
        <w:t>第</w:t>
      </w:r>
      <w:r>
        <w:rPr>
          <w:rFonts w:hint="eastAsia" w:ascii="ＭＳ Ｐ明朝" w:hAnsi="ＭＳ Ｐ明朝" w:eastAsia="ＭＳ Ｐ明朝"/>
          <w:color w:val="000000" w:themeColor="text1"/>
          <w:sz w:val="24"/>
        </w:rPr>
        <w:t>7</w:t>
      </w:r>
      <w:r>
        <w:rPr>
          <w:rFonts w:hint="eastAsia" w:ascii="ＭＳ Ｐ明朝" w:hAnsi="ＭＳ Ｐ明朝" w:eastAsia="ＭＳ Ｐ明朝"/>
          <w:color w:val="000000" w:themeColor="text1"/>
          <w:sz w:val="24"/>
        </w:rPr>
        <w:t>条　甲及び乙は、本業務の実施にあたり、毎年度の開始日までに次に掲げる事項について、年度協定を締結する。</w:t>
      </w:r>
    </w:p>
    <w:p>
      <w:pPr>
        <w:pStyle w:val="0"/>
        <w:snapToGrid w:val="0"/>
        <w:spacing w:line="420" w:lineRule="atLeast"/>
        <w:ind w:left="420" w:hanging="420" w:hangingChars="200"/>
        <w:rPr>
          <w:rFonts w:hint="eastAsia" w:ascii="ＭＳ Ｐ明朝" w:hAnsi="ＭＳ Ｐ明朝" w:eastAsia="ＭＳ Ｐ明朝"/>
          <w:color w:val="000000" w:themeColor="text1"/>
          <w:sz w:val="24"/>
        </w:rPr>
      </w:pPr>
      <w:r>
        <w:rPr>
          <w:rFonts w:hint="eastAsia" w:ascii="ＭＳ Ｐ明朝" w:hAnsi="ＭＳ Ｐ明朝" w:eastAsia="ＭＳ Ｐ明朝"/>
          <w:color w:val="000000" w:themeColor="text1"/>
          <w:sz w:val="24"/>
        </w:rPr>
        <w:t xml:space="preserve"> (1)</w:t>
      </w:r>
      <w:r>
        <w:rPr>
          <w:rFonts w:hint="eastAsia" w:ascii="ＭＳ Ｐ明朝" w:hAnsi="ＭＳ Ｐ明朝" w:eastAsia="ＭＳ Ｐ明朝"/>
          <w:color w:val="000000" w:themeColor="text1"/>
          <w:sz w:val="24"/>
        </w:rPr>
        <w:t>　各年度に甲が管理業務に要する経費として支払う指定管理料の額及びその支払い方法</w:t>
      </w:r>
    </w:p>
    <w:p>
      <w:pPr>
        <w:pStyle w:val="0"/>
        <w:snapToGrid w:val="0"/>
        <w:spacing w:line="420" w:lineRule="atLeast"/>
        <w:ind w:left="420" w:hanging="420" w:hangingChars="200"/>
        <w:rPr>
          <w:rFonts w:hint="eastAsia" w:ascii="ＭＳ Ｐ明朝" w:hAnsi="ＭＳ Ｐ明朝" w:eastAsia="ＭＳ Ｐ明朝"/>
          <w:color w:val="000000" w:themeColor="text1"/>
          <w:sz w:val="24"/>
        </w:rPr>
      </w:pPr>
      <w:r>
        <w:rPr>
          <w:rFonts w:hint="eastAsia" w:ascii="ＭＳ Ｐ明朝" w:hAnsi="ＭＳ Ｐ明朝" w:eastAsia="ＭＳ Ｐ明朝"/>
          <w:color w:val="000000" w:themeColor="text1"/>
          <w:sz w:val="24"/>
        </w:rPr>
        <w:t xml:space="preserve"> (2)</w:t>
      </w:r>
      <w:r>
        <w:rPr>
          <w:rFonts w:hint="eastAsia" w:ascii="ＭＳ Ｐ明朝" w:hAnsi="ＭＳ Ｐ明朝" w:eastAsia="ＭＳ Ｐ明朝"/>
          <w:color w:val="000000" w:themeColor="text1"/>
          <w:sz w:val="24"/>
        </w:rPr>
        <w:t>　前号に掲げるもののほか、甲が特に必要と認めるもの</w:t>
      </w:r>
    </w:p>
    <w:p>
      <w:pPr>
        <w:pStyle w:val="0"/>
        <w:snapToGrid w:val="0"/>
        <w:spacing w:line="420" w:lineRule="atLeast"/>
        <w:ind w:left="210" w:hanging="210" w:hangingChars="100"/>
        <w:rPr>
          <w:rFonts w:hint="eastAsia" w:ascii="ＭＳ Ｐ明朝" w:hAnsi="ＭＳ Ｐ明朝" w:eastAsia="ＭＳ Ｐ明朝"/>
          <w:color w:val="000000" w:themeColor="text1"/>
          <w:sz w:val="24"/>
        </w:rPr>
      </w:pPr>
    </w:p>
    <w:p>
      <w:pPr>
        <w:pStyle w:val="0"/>
        <w:snapToGrid w:val="0"/>
        <w:spacing w:line="420" w:lineRule="atLeast"/>
        <w:ind w:left="210" w:hanging="210" w:hangingChars="100"/>
        <w:rPr>
          <w:rFonts w:hint="eastAsia" w:ascii="ＭＳ Ｐ明朝" w:hAnsi="ＭＳ Ｐ明朝" w:eastAsia="ＭＳ Ｐ明朝"/>
          <w:color w:val="000000" w:themeColor="text1"/>
          <w:sz w:val="24"/>
        </w:rPr>
      </w:pPr>
    </w:p>
    <w:p>
      <w:pPr>
        <w:pStyle w:val="0"/>
        <w:snapToGrid w:val="0"/>
        <w:spacing w:line="420" w:lineRule="atLeast"/>
        <w:ind w:left="1260" w:leftChars="600"/>
        <w:jc w:val="left"/>
        <w:rPr>
          <w:rFonts w:hint="eastAsia" w:ascii="ＭＳ Ｐ明朝" w:hAnsi="ＭＳ Ｐ明朝" w:eastAsia="ＭＳ Ｐ明朝"/>
          <w:color w:val="000000" w:themeColor="text1"/>
          <w:sz w:val="24"/>
        </w:rPr>
      </w:pPr>
      <w:r>
        <w:rPr>
          <w:rFonts w:hint="eastAsia" w:ascii="ＭＳ Ｐ明朝" w:hAnsi="ＭＳ Ｐ明朝" w:eastAsia="ＭＳ Ｐ明朝"/>
          <w:color w:val="000000" w:themeColor="text1"/>
          <w:sz w:val="24"/>
        </w:rPr>
        <w:t>第２章　本業務の範囲と実施条件</w:t>
      </w:r>
    </w:p>
    <w:p>
      <w:pPr>
        <w:pStyle w:val="0"/>
        <w:snapToGrid w:val="0"/>
        <w:spacing w:line="420" w:lineRule="atLeast"/>
        <w:jc w:val="center"/>
        <w:rPr>
          <w:rFonts w:hint="eastAsia" w:ascii="ＭＳ Ｐ明朝" w:hAnsi="ＭＳ Ｐ明朝" w:eastAsia="ＭＳ Ｐ明朝"/>
          <w:color w:val="000000" w:themeColor="text1"/>
          <w:sz w:val="24"/>
        </w:rPr>
      </w:pPr>
    </w:p>
    <w:p>
      <w:pPr>
        <w:pStyle w:val="0"/>
        <w:snapToGrid w:val="0"/>
        <w:spacing w:line="420" w:lineRule="atLeast"/>
        <w:ind w:left="210" w:hanging="210" w:hangingChars="100"/>
        <w:rPr>
          <w:rFonts w:hint="eastAsia" w:ascii="ＭＳ Ｐ明朝" w:hAnsi="ＭＳ Ｐ明朝" w:eastAsia="ＭＳ Ｐ明朝"/>
          <w:color w:val="000000" w:themeColor="text1"/>
          <w:sz w:val="24"/>
        </w:rPr>
      </w:pPr>
      <w:r>
        <w:rPr>
          <w:rFonts w:hint="eastAsia" w:ascii="ＭＳ Ｐ明朝" w:hAnsi="ＭＳ Ｐ明朝" w:eastAsia="ＭＳ Ｐ明朝"/>
          <w:color w:val="000000" w:themeColor="text1"/>
          <w:sz w:val="24"/>
        </w:rPr>
        <w:t>（本業務の範囲）</w:t>
      </w:r>
    </w:p>
    <w:p>
      <w:pPr>
        <w:pStyle w:val="0"/>
        <w:snapToGrid w:val="0"/>
        <w:spacing w:line="420" w:lineRule="atLeast"/>
        <w:ind w:left="210" w:hanging="210" w:hangingChars="100"/>
        <w:rPr>
          <w:rFonts w:hint="eastAsia" w:ascii="ＭＳ Ｐ明朝" w:hAnsi="ＭＳ Ｐ明朝" w:eastAsia="ＭＳ Ｐ明朝"/>
          <w:color w:val="000000" w:themeColor="text1"/>
          <w:sz w:val="24"/>
        </w:rPr>
      </w:pPr>
      <w:r>
        <w:rPr>
          <w:rFonts w:hint="eastAsia" w:ascii="ＭＳ Ｐ明朝" w:hAnsi="ＭＳ Ｐ明朝" w:eastAsia="ＭＳ Ｐ明朝"/>
          <w:color w:val="000000" w:themeColor="text1"/>
          <w:sz w:val="24"/>
        </w:rPr>
        <w:t>第</w:t>
      </w:r>
      <w:r>
        <w:rPr>
          <w:rFonts w:hint="eastAsia" w:ascii="ＭＳ Ｐ明朝" w:hAnsi="ＭＳ Ｐ明朝" w:eastAsia="ＭＳ Ｐ明朝"/>
          <w:color w:val="000000" w:themeColor="text1"/>
          <w:sz w:val="24"/>
        </w:rPr>
        <w:t>8</w:t>
      </w:r>
      <w:r>
        <w:rPr>
          <w:rFonts w:hint="eastAsia" w:ascii="ＭＳ Ｐ明朝" w:hAnsi="ＭＳ Ｐ明朝" w:eastAsia="ＭＳ Ｐ明朝"/>
          <w:color w:val="000000" w:themeColor="text1"/>
          <w:sz w:val="24"/>
        </w:rPr>
        <w:t>条　本業務の範囲は、真狩フラワーセンター設置及び管理に関する条例（平成</w:t>
      </w:r>
      <w:r>
        <w:rPr>
          <w:rFonts w:hint="eastAsia" w:ascii="ＭＳ Ｐ明朝" w:hAnsi="ＭＳ Ｐ明朝" w:eastAsia="ＭＳ Ｐ明朝"/>
          <w:color w:val="000000" w:themeColor="text1"/>
          <w:sz w:val="24"/>
        </w:rPr>
        <w:t>18</w:t>
      </w:r>
      <w:r>
        <w:rPr>
          <w:rFonts w:hint="eastAsia" w:ascii="ＭＳ Ｐ明朝" w:hAnsi="ＭＳ Ｐ明朝" w:eastAsia="ＭＳ Ｐ明朝"/>
          <w:color w:val="000000" w:themeColor="text1"/>
          <w:sz w:val="24"/>
        </w:rPr>
        <w:t>年条例第</w:t>
      </w:r>
      <w:r>
        <w:rPr>
          <w:rFonts w:hint="eastAsia" w:ascii="ＭＳ Ｐ明朝" w:hAnsi="ＭＳ Ｐ明朝" w:eastAsia="ＭＳ Ｐ明朝"/>
          <w:color w:val="000000" w:themeColor="text1"/>
          <w:sz w:val="24"/>
        </w:rPr>
        <w:t>37</w:t>
      </w:r>
      <w:r>
        <w:rPr>
          <w:rFonts w:hint="eastAsia" w:ascii="ＭＳ Ｐ明朝" w:hAnsi="ＭＳ Ｐ明朝" w:eastAsia="ＭＳ Ｐ明朝"/>
          <w:color w:val="000000" w:themeColor="text1"/>
          <w:sz w:val="24"/>
        </w:rPr>
        <w:t>号）第</w:t>
      </w:r>
      <w:r>
        <w:rPr>
          <w:rFonts w:hint="eastAsia" w:ascii="ＭＳ Ｐ明朝" w:hAnsi="ＭＳ Ｐ明朝" w:eastAsia="ＭＳ Ｐ明朝"/>
          <w:color w:val="000000" w:themeColor="text1"/>
          <w:sz w:val="24"/>
        </w:rPr>
        <w:t>18</w:t>
      </w:r>
      <w:r>
        <w:rPr>
          <w:rFonts w:hint="eastAsia" w:ascii="ＭＳ Ｐ明朝" w:hAnsi="ＭＳ Ｐ明朝" w:eastAsia="ＭＳ Ｐ明朝"/>
          <w:color w:val="000000" w:themeColor="text1"/>
          <w:sz w:val="24"/>
        </w:rPr>
        <w:t>条に規定する業務とする。</w:t>
      </w:r>
    </w:p>
    <w:p>
      <w:pPr>
        <w:pStyle w:val="0"/>
        <w:snapToGrid w:val="0"/>
        <w:spacing w:line="420" w:lineRule="atLeast"/>
        <w:ind w:left="210" w:hanging="210" w:hangingChars="100"/>
        <w:rPr>
          <w:rFonts w:hint="eastAsia" w:ascii="ＭＳ Ｐ明朝" w:hAnsi="ＭＳ Ｐ明朝" w:eastAsia="ＭＳ Ｐ明朝"/>
          <w:color w:val="000000" w:themeColor="text1"/>
          <w:sz w:val="24"/>
        </w:rPr>
      </w:pPr>
      <w:r>
        <w:rPr>
          <w:rFonts w:hint="eastAsia" w:ascii="ＭＳ Ｐ明朝" w:hAnsi="ＭＳ Ｐ明朝" w:eastAsia="ＭＳ Ｐ明朝"/>
          <w:color w:val="000000" w:themeColor="text1"/>
          <w:sz w:val="24"/>
        </w:rPr>
        <w:t>（業務実施条件）</w:t>
      </w:r>
    </w:p>
    <w:p>
      <w:pPr>
        <w:pStyle w:val="0"/>
        <w:snapToGrid w:val="0"/>
        <w:spacing w:line="420" w:lineRule="atLeast"/>
        <w:ind w:left="210" w:hanging="210" w:hangingChars="100"/>
        <w:rPr>
          <w:rFonts w:hint="eastAsia" w:ascii="ＭＳ Ｐ明朝" w:hAnsi="ＭＳ Ｐ明朝" w:eastAsia="ＭＳ Ｐ明朝"/>
          <w:color w:val="000000" w:themeColor="text1"/>
          <w:sz w:val="24"/>
        </w:rPr>
      </w:pPr>
      <w:r>
        <w:rPr>
          <w:rFonts w:hint="eastAsia" w:ascii="ＭＳ Ｐ明朝" w:hAnsi="ＭＳ Ｐ明朝" w:eastAsia="ＭＳ Ｐ明朝"/>
          <w:color w:val="000000" w:themeColor="text1"/>
          <w:sz w:val="24"/>
        </w:rPr>
        <w:t>第</w:t>
      </w:r>
      <w:r>
        <w:rPr>
          <w:rFonts w:hint="eastAsia" w:ascii="ＭＳ Ｐ明朝" w:hAnsi="ＭＳ Ｐ明朝" w:eastAsia="ＭＳ Ｐ明朝"/>
          <w:color w:val="000000" w:themeColor="text1"/>
          <w:sz w:val="24"/>
        </w:rPr>
        <w:t>9</w:t>
      </w:r>
      <w:r>
        <w:rPr>
          <w:rFonts w:hint="eastAsia" w:ascii="ＭＳ Ｐ明朝" w:hAnsi="ＭＳ Ｐ明朝" w:eastAsia="ＭＳ Ｐ明朝"/>
          <w:color w:val="000000" w:themeColor="text1"/>
          <w:sz w:val="24"/>
        </w:rPr>
        <w:t>条　乙が本業務を実施するに当たって満たさなければならない条件は、仕様書に示すとおりである。</w:t>
      </w:r>
    </w:p>
    <w:p>
      <w:pPr>
        <w:pStyle w:val="0"/>
        <w:snapToGrid w:val="0"/>
        <w:spacing w:line="420" w:lineRule="atLeast"/>
        <w:ind w:left="210" w:hanging="210" w:hangingChars="100"/>
        <w:rPr>
          <w:rFonts w:hint="eastAsia" w:ascii="ＭＳ Ｐ明朝" w:hAnsi="ＭＳ Ｐ明朝" w:eastAsia="ＭＳ Ｐ明朝"/>
          <w:color w:val="000000" w:themeColor="text1"/>
          <w:sz w:val="24"/>
          <w:del w:id="1" w:author="野村稔" w:date="2026-10-14T11:24:00Z"/>
        </w:rPr>
      </w:pPr>
    </w:p>
    <w:p>
      <w:pPr>
        <w:pStyle w:val="0"/>
        <w:snapToGrid w:val="0"/>
        <w:spacing w:line="420" w:lineRule="atLeast"/>
        <w:ind w:left="1260" w:leftChars="600"/>
        <w:jc w:val="left"/>
        <w:rPr>
          <w:rFonts w:hint="eastAsia" w:ascii="ＭＳ Ｐ明朝" w:hAnsi="ＭＳ Ｐ明朝" w:eastAsia="ＭＳ Ｐ明朝"/>
          <w:color w:val="000000" w:themeColor="text1"/>
          <w:sz w:val="24"/>
        </w:rPr>
      </w:pPr>
      <w:r>
        <w:rPr>
          <w:rFonts w:hint="eastAsia" w:ascii="ＭＳ Ｐ明朝" w:hAnsi="ＭＳ Ｐ明朝" w:eastAsia="ＭＳ Ｐ明朝"/>
          <w:color w:val="000000" w:themeColor="text1"/>
          <w:sz w:val="24"/>
        </w:rPr>
        <w:t>第３章　本業務の実施</w:t>
      </w:r>
    </w:p>
    <w:p>
      <w:pPr>
        <w:pStyle w:val="0"/>
        <w:snapToGrid w:val="0"/>
        <w:spacing w:line="420" w:lineRule="atLeast"/>
        <w:jc w:val="center"/>
        <w:rPr>
          <w:rFonts w:hint="eastAsia" w:ascii="ＭＳ Ｐ明朝" w:hAnsi="ＭＳ Ｐ明朝" w:eastAsia="ＭＳ Ｐ明朝"/>
          <w:color w:val="000000" w:themeColor="text1"/>
          <w:sz w:val="24"/>
        </w:rPr>
      </w:pPr>
    </w:p>
    <w:p>
      <w:pPr>
        <w:pStyle w:val="0"/>
        <w:snapToGrid w:val="0"/>
        <w:spacing w:line="420" w:lineRule="atLeast"/>
        <w:ind w:left="210" w:hanging="210" w:hangingChars="100"/>
        <w:rPr>
          <w:rFonts w:hint="eastAsia" w:ascii="ＭＳ Ｐ明朝" w:hAnsi="ＭＳ Ｐ明朝" w:eastAsia="ＭＳ Ｐ明朝"/>
          <w:color w:val="000000" w:themeColor="text1"/>
          <w:sz w:val="24"/>
        </w:rPr>
      </w:pPr>
      <w:r>
        <w:rPr>
          <w:rFonts w:hint="eastAsia" w:ascii="ＭＳ Ｐ明朝" w:hAnsi="ＭＳ Ｐ明朝" w:eastAsia="ＭＳ Ｐ明朝"/>
          <w:color w:val="000000" w:themeColor="text1"/>
          <w:sz w:val="24"/>
        </w:rPr>
        <w:t>（関係法令の遵守）</w:t>
      </w:r>
    </w:p>
    <w:p>
      <w:pPr>
        <w:pStyle w:val="0"/>
        <w:snapToGrid w:val="0"/>
        <w:spacing w:line="420" w:lineRule="atLeast"/>
        <w:ind w:left="210" w:hanging="210" w:hangingChars="100"/>
        <w:rPr>
          <w:rFonts w:hint="eastAsia" w:ascii="ＭＳ Ｐ明朝" w:hAnsi="ＭＳ Ｐ明朝" w:eastAsia="ＭＳ Ｐ明朝"/>
          <w:color w:val="000000" w:themeColor="text1"/>
          <w:sz w:val="24"/>
        </w:rPr>
      </w:pPr>
      <w:r>
        <w:rPr>
          <w:rFonts w:hint="eastAsia" w:ascii="ＭＳ Ｐ明朝" w:hAnsi="ＭＳ Ｐ明朝" w:eastAsia="ＭＳ Ｐ明朝"/>
          <w:color w:val="000000" w:themeColor="text1"/>
          <w:sz w:val="24"/>
        </w:rPr>
        <w:t>第</w:t>
      </w:r>
      <w:r>
        <w:rPr>
          <w:rFonts w:hint="eastAsia" w:ascii="ＭＳ Ｐ明朝" w:hAnsi="ＭＳ Ｐ明朝" w:eastAsia="ＭＳ Ｐ明朝"/>
          <w:color w:val="000000" w:themeColor="text1"/>
          <w:sz w:val="24"/>
        </w:rPr>
        <w:t>10</w:t>
      </w:r>
      <w:r>
        <w:rPr>
          <w:rFonts w:hint="eastAsia" w:ascii="ＭＳ Ｐ明朝" w:hAnsi="ＭＳ Ｐ明朝" w:eastAsia="ＭＳ Ｐ明朝"/>
          <w:color w:val="000000" w:themeColor="text1"/>
          <w:sz w:val="24"/>
        </w:rPr>
        <w:t>条　</w:t>
      </w:r>
      <w:r>
        <w:rPr>
          <w:rFonts w:hint="eastAsia" w:ascii="ＭＳ Ｐ明朝" w:hAnsi="ＭＳ Ｐ明朝" w:eastAsia="ＭＳ Ｐ明朝"/>
          <w:color w:val="000000" w:themeColor="text1"/>
          <w:spacing w:val="-2"/>
          <w:sz w:val="24"/>
        </w:rPr>
        <w:t>乙</w:t>
      </w:r>
      <w:r>
        <w:rPr>
          <w:rFonts w:hint="eastAsia" w:ascii="ＭＳ Ｐ明朝" w:hAnsi="ＭＳ Ｐ明朝" w:eastAsia="ＭＳ Ｐ明朝"/>
          <w:color w:val="000000" w:themeColor="text1"/>
          <w:sz w:val="24"/>
        </w:rPr>
        <w:t>は</w:t>
      </w:r>
      <w:r>
        <w:rPr>
          <w:rFonts w:hint="eastAsia" w:ascii="ＭＳ Ｐ明朝" w:hAnsi="ＭＳ Ｐ明朝" w:eastAsia="ＭＳ Ｐ明朝"/>
          <w:color w:val="000000" w:themeColor="text1"/>
          <w:spacing w:val="-6"/>
          <w:sz w:val="24"/>
        </w:rPr>
        <w:t>、</w:t>
      </w:r>
      <w:r>
        <w:rPr>
          <w:rFonts w:hint="eastAsia" w:ascii="ＭＳ Ｐ明朝" w:hAnsi="ＭＳ Ｐ明朝" w:eastAsia="ＭＳ Ｐ明朝"/>
          <w:color w:val="000000" w:themeColor="text1"/>
          <w:spacing w:val="-2"/>
          <w:sz w:val="24"/>
        </w:rPr>
        <w:t>地</w:t>
      </w:r>
      <w:r>
        <w:rPr>
          <w:rFonts w:hint="eastAsia" w:ascii="ＭＳ Ｐ明朝" w:hAnsi="ＭＳ Ｐ明朝" w:eastAsia="ＭＳ Ｐ明朝"/>
          <w:color w:val="000000" w:themeColor="text1"/>
          <w:sz w:val="24"/>
        </w:rPr>
        <w:t>方</w:t>
      </w:r>
      <w:r>
        <w:rPr>
          <w:rFonts w:hint="eastAsia" w:ascii="ＭＳ Ｐ明朝" w:hAnsi="ＭＳ Ｐ明朝" w:eastAsia="ＭＳ Ｐ明朝"/>
          <w:color w:val="000000" w:themeColor="text1"/>
          <w:spacing w:val="-2"/>
          <w:sz w:val="24"/>
        </w:rPr>
        <w:t>自治</w:t>
      </w:r>
      <w:r>
        <w:rPr>
          <w:rFonts w:hint="eastAsia" w:ascii="ＭＳ Ｐ明朝" w:hAnsi="ＭＳ Ｐ明朝" w:eastAsia="ＭＳ Ｐ明朝"/>
          <w:color w:val="000000" w:themeColor="text1"/>
          <w:spacing w:val="-4"/>
          <w:sz w:val="24"/>
        </w:rPr>
        <w:t>法</w:t>
      </w:r>
      <w:r>
        <w:rPr>
          <w:rFonts w:hint="eastAsia" w:ascii="ＭＳ Ｐ明朝" w:hAnsi="ＭＳ Ｐ明朝" w:eastAsia="ＭＳ Ｐ明朝"/>
          <w:color w:val="000000" w:themeColor="text1"/>
          <w:sz w:val="24"/>
        </w:rPr>
        <w:t>（</w:t>
      </w:r>
      <w:r>
        <w:rPr>
          <w:rFonts w:hint="eastAsia" w:ascii="ＭＳ Ｐ明朝" w:hAnsi="ＭＳ Ｐ明朝" w:eastAsia="ＭＳ Ｐ明朝"/>
          <w:color w:val="000000" w:themeColor="text1"/>
          <w:spacing w:val="-2"/>
          <w:sz w:val="24"/>
        </w:rPr>
        <w:t>昭</w:t>
      </w:r>
      <w:r>
        <w:rPr>
          <w:rFonts w:hint="eastAsia" w:ascii="ＭＳ Ｐ明朝" w:hAnsi="ＭＳ Ｐ明朝" w:eastAsia="ＭＳ Ｐ明朝"/>
          <w:color w:val="000000" w:themeColor="text1"/>
          <w:sz w:val="24"/>
        </w:rPr>
        <w:t>和</w:t>
      </w:r>
      <w:r>
        <w:rPr>
          <w:rFonts w:hint="eastAsia" w:ascii="ＭＳ Ｐ明朝" w:hAnsi="ＭＳ Ｐ明朝" w:eastAsia="ＭＳ Ｐ明朝"/>
          <w:color w:val="000000" w:themeColor="text1"/>
          <w:sz w:val="24"/>
        </w:rPr>
        <w:t>2</w:t>
      </w:r>
      <w:r>
        <w:rPr>
          <w:rFonts w:hint="eastAsia" w:ascii="ＭＳ Ｐ明朝" w:hAnsi="ＭＳ Ｐ明朝" w:eastAsia="ＭＳ Ｐ明朝"/>
          <w:color w:val="000000" w:themeColor="text1"/>
          <w:spacing w:val="-4"/>
          <w:sz w:val="24"/>
        </w:rPr>
        <w:t>2</w:t>
      </w:r>
      <w:r>
        <w:rPr>
          <w:rFonts w:hint="eastAsia" w:ascii="ＭＳ Ｐ明朝" w:hAnsi="ＭＳ Ｐ明朝" w:eastAsia="ＭＳ Ｐ明朝"/>
          <w:color w:val="000000" w:themeColor="text1"/>
          <w:sz w:val="24"/>
        </w:rPr>
        <w:t>年法</w:t>
      </w:r>
      <w:r>
        <w:rPr>
          <w:rFonts w:hint="eastAsia" w:ascii="ＭＳ Ｐ明朝" w:hAnsi="ＭＳ Ｐ明朝" w:eastAsia="ＭＳ Ｐ明朝"/>
          <w:color w:val="000000" w:themeColor="text1"/>
          <w:spacing w:val="-2"/>
          <w:sz w:val="24"/>
        </w:rPr>
        <w:t>律</w:t>
      </w:r>
      <w:r>
        <w:rPr>
          <w:rFonts w:hint="eastAsia" w:ascii="ＭＳ Ｐ明朝" w:hAnsi="ＭＳ Ｐ明朝" w:eastAsia="ＭＳ Ｐ明朝"/>
          <w:color w:val="000000" w:themeColor="text1"/>
          <w:sz w:val="24"/>
        </w:rPr>
        <w:t>第</w:t>
      </w:r>
      <w:r>
        <w:rPr>
          <w:rFonts w:hint="eastAsia" w:ascii="ＭＳ Ｐ明朝" w:hAnsi="ＭＳ Ｐ明朝" w:eastAsia="ＭＳ Ｐ明朝"/>
          <w:color w:val="000000" w:themeColor="text1"/>
          <w:sz w:val="24"/>
        </w:rPr>
        <w:t>6</w:t>
      </w:r>
      <w:r>
        <w:rPr>
          <w:rFonts w:hint="eastAsia" w:ascii="ＭＳ Ｐ明朝" w:hAnsi="ＭＳ Ｐ明朝" w:eastAsia="ＭＳ Ｐ明朝"/>
          <w:color w:val="000000" w:themeColor="text1"/>
          <w:spacing w:val="-2"/>
          <w:sz w:val="24"/>
        </w:rPr>
        <w:t>7</w:t>
      </w:r>
      <w:r>
        <w:rPr>
          <w:rFonts w:hint="eastAsia" w:ascii="ＭＳ Ｐ明朝" w:hAnsi="ＭＳ Ｐ明朝" w:eastAsia="ＭＳ Ｐ明朝"/>
          <w:color w:val="000000" w:themeColor="text1"/>
          <w:spacing w:val="-2"/>
          <w:sz w:val="24"/>
        </w:rPr>
        <w:t>号</w:t>
      </w:r>
      <w:r>
        <w:rPr>
          <w:rFonts w:hint="eastAsia" w:ascii="ＭＳ Ｐ明朝" w:hAnsi="ＭＳ Ｐ明朝" w:eastAsia="ＭＳ Ｐ明朝"/>
          <w:color w:val="000000" w:themeColor="text1"/>
          <w:spacing w:val="-4"/>
          <w:sz w:val="24"/>
        </w:rPr>
        <w:t>）</w:t>
      </w:r>
      <w:r>
        <w:rPr>
          <w:rFonts w:hint="eastAsia" w:ascii="ＭＳ Ｐ明朝" w:hAnsi="ＭＳ Ｐ明朝" w:eastAsia="ＭＳ Ｐ明朝"/>
          <w:color w:val="000000" w:themeColor="text1"/>
          <w:spacing w:val="-6"/>
          <w:sz w:val="24"/>
        </w:rPr>
        <w:t>、真狩フラワーセンター設置及び管理に関する</w:t>
      </w:r>
      <w:r>
        <w:rPr>
          <w:rFonts w:hint="eastAsia" w:ascii="ＭＳ Ｐ明朝" w:hAnsi="ＭＳ Ｐ明朝" w:eastAsia="ＭＳ Ｐ明朝"/>
          <w:color w:val="000000" w:themeColor="text1"/>
          <w:spacing w:val="-2"/>
          <w:sz w:val="24"/>
        </w:rPr>
        <w:t>条</w:t>
      </w:r>
      <w:r>
        <w:rPr>
          <w:rFonts w:hint="eastAsia" w:ascii="ＭＳ Ｐ明朝" w:hAnsi="ＭＳ Ｐ明朝" w:eastAsia="ＭＳ Ｐ明朝"/>
          <w:color w:val="000000" w:themeColor="text1"/>
          <w:sz w:val="24"/>
        </w:rPr>
        <w:t>例</w:t>
      </w:r>
      <w:r>
        <w:rPr>
          <w:rFonts w:hint="eastAsia" w:ascii="ＭＳ Ｐ明朝" w:hAnsi="ＭＳ Ｐ明朝" w:eastAsia="ＭＳ Ｐ明朝"/>
          <w:color w:val="000000" w:themeColor="text1"/>
          <w:spacing w:val="-6"/>
          <w:sz w:val="24"/>
        </w:rPr>
        <w:t>、</w:t>
      </w:r>
      <w:r>
        <w:rPr>
          <w:rFonts w:hint="eastAsia" w:ascii="ＭＳ Ｐ明朝" w:hAnsi="ＭＳ Ｐ明朝" w:eastAsia="ＭＳ Ｐ明朝"/>
          <w:color w:val="000000" w:themeColor="text1"/>
          <w:sz w:val="24"/>
        </w:rPr>
        <w:t>そ</w:t>
      </w:r>
      <w:r>
        <w:rPr>
          <w:rFonts w:hint="eastAsia" w:ascii="ＭＳ Ｐ明朝" w:hAnsi="ＭＳ Ｐ明朝" w:eastAsia="ＭＳ Ｐ明朝"/>
          <w:color w:val="000000" w:themeColor="text1"/>
          <w:spacing w:val="-2"/>
          <w:sz w:val="24"/>
        </w:rPr>
        <w:t>の</w:t>
      </w:r>
      <w:r>
        <w:rPr>
          <w:rFonts w:hint="eastAsia" w:ascii="ＭＳ Ｐ明朝" w:hAnsi="ＭＳ Ｐ明朝" w:eastAsia="ＭＳ Ｐ明朝"/>
          <w:color w:val="000000" w:themeColor="text1"/>
          <w:sz w:val="24"/>
        </w:rPr>
        <w:t>他関係</w:t>
      </w:r>
      <w:r>
        <w:rPr>
          <w:rFonts w:hint="eastAsia" w:ascii="ＭＳ Ｐ明朝" w:hAnsi="ＭＳ Ｐ明朝" w:eastAsia="ＭＳ Ｐ明朝"/>
          <w:color w:val="000000" w:themeColor="text1"/>
          <w:spacing w:val="-2"/>
          <w:sz w:val="24"/>
        </w:rPr>
        <w:t>法</w:t>
      </w:r>
      <w:r>
        <w:rPr>
          <w:rFonts w:hint="eastAsia" w:ascii="ＭＳ Ｐ明朝" w:hAnsi="ＭＳ Ｐ明朝" w:eastAsia="ＭＳ Ｐ明朝"/>
          <w:color w:val="000000" w:themeColor="text1"/>
          <w:sz w:val="24"/>
        </w:rPr>
        <w:t>令</w:t>
      </w:r>
      <w:r>
        <w:rPr>
          <w:rFonts w:hint="eastAsia" w:ascii="ＭＳ Ｐ明朝" w:hAnsi="ＭＳ Ｐ明朝" w:eastAsia="ＭＳ Ｐ明朝"/>
          <w:color w:val="000000" w:themeColor="text1"/>
          <w:spacing w:val="-2"/>
          <w:sz w:val="24"/>
        </w:rPr>
        <w:t>を</w:t>
      </w:r>
      <w:r>
        <w:rPr>
          <w:rFonts w:hint="eastAsia" w:ascii="ＭＳ Ｐ明朝" w:hAnsi="ＭＳ Ｐ明朝" w:eastAsia="ＭＳ Ｐ明朝"/>
          <w:color w:val="000000" w:themeColor="text1"/>
          <w:sz w:val="24"/>
        </w:rPr>
        <w:t>遵</w:t>
      </w:r>
      <w:r>
        <w:rPr>
          <w:rFonts w:hint="eastAsia" w:ascii="ＭＳ Ｐ明朝" w:hAnsi="ＭＳ Ｐ明朝" w:eastAsia="ＭＳ Ｐ明朝"/>
          <w:color w:val="000000" w:themeColor="text1"/>
          <w:spacing w:val="-2"/>
          <w:sz w:val="24"/>
        </w:rPr>
        <w:t>守</w:t>
      </w:r>
      <w:r>
        <w:rPr>
          <w:rFonts w:hint="eastAsia" w:ascii="ＭＳ Ｐ明朝" w:hAnsi="ＭＳ Ｐ明朝" w:eastAsia="ＭＳ Ｐ明朝"/>
          <w:color w:val="000000" w:themeColor="text1"/>
          <w:sz w:val="24"/>
        </w:rPr>
        <w:t>し</w:t>
      </w:r>
      <w:r>
        <w:rPr>
          <w:rFonts w:hint="eastAsia" w:ascii="ＭＳ Ｐ明朝" w:hAnsi="ＭＳ Ｐ明朝" w:eastAsia="ＭＳ Ｐ明朝"/>
          <w:color w:val="000000" w:themeColor="text1"/>
          <w:spacing w:val="-11"/>
          <w:sz w:val="24"/>
        </w:rPr>
        <w:t>、</w:t>
      </w:r>
      <w:r>
        <w:rPr>
          <w:rFonts w:hint="eastAsia" w:ascii="ＭＳ Ｐ明朝" w:hAnsi="ＭＳ Ｐ明朝" w:eastAsia="ＭＳ Ｐ明朝"/>
          <w:color w:val="000000" w:themeColor="text1"/>
          <w:sz w:val="24"/>
        </w:rPr>
        <w:t>本</w:t>
      </w:r>
      <w:r>
        <w:rPr>
          <w:rFonts w:hint="eastAsia" w:ascii="ＭＳ Ｐ明朝" w:hAnsi="ＭＳ Ｐ明朝" w:eastAsia="ＭＳ Ｐ明朝"/>
          <w:color w:val="000000" w:themeColor="text1"/>
          <w:spacing w:val="-2"/>
          <w:sz w:val="24"/>
        </w:rPr>
        <w:t>協</w:t>
      </w:r>
      <w:r>
        <w:rPr>
          <w:rFonts w:hint="eastAsia" w:ascii="ＭＳ Ｐ明朝" w:hAnsi="ＭＳ Ｐ明朝" w:eastAsia="ＭＳ Ｐ明朝"/>
          <w:color w:val="000000" w:themeColor="text1"/>
          <w:sz w:val="24"/>
        </w:rPr>
        <w:t>定</w:t>
      </w:r>
      <w:r>
        <w:rPr>
          <w:rFonts w:hint="eastAsia" w:ascii="ＭＳ Ｐ明朝" w:hAnsi="ＭＳ Ｐ明朝" w:eastAsia="ＭＳ Ｐ明朝"/>
          <w:color w:val="000000" w:themeColor="text1"/>
          <w:spacing w:val="-8"/>
          <w:sz w:val="24"/>
        </w:rPr>
        <w:t>、</w:t>
      </w:r>
      <w:r>
        <w:rPr>
          <w:rFonts w:hint="eastAsia" w:ascii="ＭＳ Ｐ明朝" w:hAnsi="ＭＳ Ｐ明朝" w:eastAsia="ＭＳ Ｐ明朝"/>
          <w:color w:val="000000" w:themeColor="text1"/>
          <w:spacing w:val="-2"/>
          <w:sz w:val="24"/>
        </w:rPr>
        <w:t>年</w:t>
      </w:r>
      <w:r>
        <w:rPr>
          <w:rFonts w:hint="eastAsia" w:ascii="ＭＳ Ｐ明朝" w:hAnsi="ＭＳ Ｐ明朝" w:eastAsia="ＭＳ Ｐ明朝"/>
          <w:color w:val="000000" w:themeColor="text1"/>
          <w:sz w:val="24"/>
        </w:rPr>
        <w:t>度</w:t>
      </w:r>
      <w:r>
        <w:rPr>
          <w:rFonts w:hint="eastAsia" w:ascii="ＭＳ Ｐ明朝" w:hAnsi="ＭＳ Ｐ明朝" w:eastAsia="ＭＳ Ｐ明朝"/>
          <w:color w:val="000000" w:themeColor="text1"/>
          <w:spacing w:val="-2"/>
          <w:sz w:val="24"/>
        </w:rPr>
        <w:t>協</w:t>
      </w:r>
      <w:r>
        <w:rPr>
          <w:rFonts w:hint="eastAsia" w:ascii="ＭＳ Ｐ明朝" w:hAnsi="ＭＳ Ｐ明朝" w:eastAsia="ＭＳ Ｐ明朝"/>
          <w:color w:val="000000" w:themeColor="text1"/>
          <w:sz w:val="24"/>
        </w:rPr>
        <w:t>定</w:t>
      </w:r>
      <w:r>
        <w:rPr>
          <w:rFonts w:hint="eastAsia" w:ascii="ＭＳ Ｐ明朝" w:hAnsi="ＭＳ Ｐ明朝" w:eastAsia="ＭＳ Ｐ明朝"/>
          <w:color w:val="000000" w:themeColor="text1"/>
          <w:spacing w:val="-6"/>
          <w:sz w:val="24"/>
        </w:rPr>
        <w:t>、仕様</w:t>
      </w:r>
      <w:r>
        <w:rPr>
          <w:rFonts w:hint="eastAsia" w:ascii="ＭＳ Ｐ明朝" w:hAnsi="ＭＳ Ｐ明朝" w:eastAsia="ＭＳ Ｐ明朝"/>
          <w:color w:val="000000" w:themeColor="text1"/>
          <w:spacing w:val="-2"/>
          <w:sz w:val="24"/>
        </w:rPr>
        <w:t>書</w:t>
      </w:r>
      <w:r>
        <w:rPr>
          <w:rFonts w:hint="eastAsia" w:ascii="ＭＳ Ｐ明朝" w:hAnsi="ＭＳ Ｐ明朝" w:eastAsia="ＭＳ Ｐ明朝"/>
          <w:color w:val="000000" w:themeColor="text1"/>
          <w:spacing w:val="-11"/>
          <w:sz w:val="24"/>
        </w:rPr>
        <w:t>、</w:t>
      </w:r>
      <w:r>
        <w:rPr>
          <w:rFonts w:hint="eastAsia" w:ascii="ＭＳ Ｐ明朝" w:hAnsi="ＭＳ Ｐ明朝" w:eastAsia="ＭＳ Ｐ明朝"/>
          <w:color w:val="000000" w:themeColor="text1"/>
          <w:sz w:val="24"/>
        </w:rPr>
        <w:t>指定</w:t>
      </w:r>
      <w:r>
        <w:rPr>
          <w:rFonts w:hint="eastAsia" w:ascii="ＭＳ Ｐ明朝" w:hAnsi="ＭＳ Ｐ明朝" w:eastAsia="ＭＳ Ｐ明朝"/>
          <w:color w:val="000000" w:themeColor="text1"/>
          <w:spacing w:val="-2"/>
          <w:sz w:val="24"/>
        </w:rPr>
        <w:t>管</w:t>
      </w:r>
      <w:r>
        <w:rPr>
          <w:rFonts w:hint="eastAsia" w:ascii="ＭＳ Ｐ明朝" w:hAnsi="ＭＳ Ｐ明朝" w:eastAsia="ＭＳ Ｐ明朝"/>
          <w:color w:val="000000" w:themeColor="text1"/>
          <w:sz w:val="24"/>
        </w:rPr>
        <w:t>理</w:t>
      </w:r>
      <w:r>
        <w:rPr>
          <w:rFonts w:hint="eastAsia" w:ascii="ＭＳ Ｐ明朝" w:hAnsi="ＭＳ Ｐ明朝" w:eastAsia="ＭＳ Ｐ明朝"/>
          <w:color w:val="000000" w:themeColor="text1"/>
          <w:spacing w:val="-2"/>
          <w:sz w:val="24"/>
        </w:rPr>
        <w:t>者の指</w:t>
      </w:r>
      <w:r>
        <w:rPr>
          <w:rFonts w:hint="eastAsia" w:ascii="ＭＳ Ｐ明朝" w:hAnsi="ＭＳ Ｐ明朝" w:eastAsia="ＭＳ Ｐ明朝"/>
          <w:color w:val="000000" w:themeColor="text1"/>
          <w:sz w:val="24"/>
        </w:rPr>
        <w:t>定申</w:t>
      </w:r>
      <w:r>
        <w:rPr>
          <w:rFonts w:hint="eastAsia" w:ascii="ＭＳ Ｐ明朝" w:hAnsi="ＭＳ Ｐ明朝" w:eastAsia="ＭＳ Ｐ明朝"/>
          <w:color w:val="000000" w:themeColor="text1"/>
          <w:spacing w:val="-2"/>
          <w:sz w:val="24"/>
        </w:rPr>
        <w:t>請</w:t>
      </w:r>
      <w:r>
        <w:rPr>
          <w:rFonts w:hint="eastAsia" w:ascii="ＭＳ Ｐ明朝" w:hAnsi="ＭＳ Ｐ明朝" w:eastAsia="ＭＳ Ｐ明朝"/>
          <w:color w:val="000000" w:themeColor="text1"/>
          <w:sz w:val="24"/>
        </w:rPr>
        <w:t>の際</w:t>
      </w:r>
      <w:r>
        <w:rPr>
          <w:rFonts w:hint="eastAsia" w:ascii="ＭＳ Ｐ明朝" w:hAnsi="ＭＳ Ｐ明朝" w:eastAsia="ＭＳ Ｐ明朝"/>
          <w:color w:val="000000" w:themeColor="text1"/>
          <w:spacing w:val="-2"/>
          <w:sz w:val="24"/>
        </w:rPr>
        <w:t>に</w:t>
      </w:r>
      <w:r>
        <w:rPr>
          <w:rFonts w:hint="eastAsia" w:ascii="ＭＳ Ｐ明朝" w:hAnsi="ＭＳ Ｐ明朝" w:eastAsia="ＭＳ Ｐ明朝"/>
          <w:color w:val="000000" w:themeColor="text1"/>
          <w:sz w:val="24"/>
        </w:rPr>
        <w:t>乙</w:t>
      </w:r>
      <w:r>
        <w:rPr>
          <w:rFonts w:hint="eastAsia" w:ascii="ＭＳ Ｐ明朝" w:hAnsi="ＭＳ Ｐ明朝" w:eastAsia="ＭＳ Ｐ明朝"/>
          <w:color w:val="000000" w:themeColor="text1"/>
          <w:spacing w:val="-2"/>
          <w:sz w:val="24"/>
        </w:rPr>
        <w:t>が</w:t>
      </w:r>
      <w:r>
        <w:rPr>
          <w:rFonts w:hint="eastAsia" w:ascii="ＭＳ Ｐ明朝" w:hAnsi="ＭＳ Ｐ明朝" w:eastAsia="ＭＳ Ｐ明朝"/>
          <w:color w:val="000000" w:themeColor="text1"/>
          <w:sz w:val="24"/>
        </w:rPr>
        <w:t>提</w:t>
      </w:r>
      <w:r>
        <w:rPr>
          <w:rFonts w:hint="eastAsia" w:ascii="ＭＳ Ｐ明朝" w:hAnsi="ＭＳ Ｐ明朝" w:eastAsia="ＭＳ Ｐ明朝"/>
          <w:color w:val="000000" w:themeColor="text1"/>
          <w:spacing w:val="-2"/>
          <w:sz w:val="24"/>
        </w:rPr>
        <w:t>出</w:t>
      </w:r>
      <w:r>
        <w:rPr>
          <w:rFonts w:hint="eastAsia" w:ascii="ＭＳ Ｐ明朝" w:hAnsi="ＭＳ Ｐ明朝" w:eastAsia="ＭＳ Ｐ明朝"/>
          <w:color w:val="000000" w:themeColor="text1"/>
          <w:sz w:val="24"/>
        </w:rPr>
        <w:t>し</w:t>
      </w:r>
      <w:r>
        <w:rPr>
          <w:rFonts w:hint="eastAsia" w:ascii="ＭＳ Ｐ明朝" w:hAnsi="ＭＳ Ｐ明朝" w:eastAsia="ＭＳ Ｐ明朝"/>
          <w:color w:val="000000" w:themeColor="text1"/>
          <w:spacing w:val="-2"/>
          <w:sz w:val="24"/>
        </w:rPr>
        <w:t>た</w:t>
      </w:r>
      <w:r>
        <w:rPr>
          <w:rFonts w:hint="eastAsia" w:ascii="ＭＳ Ｐ明朝" w:hAnsi="ＭＳ Ｐ明朝" w:eastAsia="ＭＳ Ｐ明朝"/>
          <w:color w:val="000000" w:themeColor="text1"/>
          <w:sz w:val="24"/>
        </w:rPr>
        <w:t>事業計</w:t>
      </w:r>
      <w:r>
        <w:rPr>
          <w:rFonts w:hint="eastAsia" w:ascii="ＭＳ Ｐ明朝" w:hAnsi="ＭＳ Ｐ明朝" w:eastAsia="ＭＳ Ｐ明朝"/>
          <w:color w:val="000000" w:themeColor="text1"/>
          <w:spacing w:val="-2"/>
          <w:sz w:val="24"/>
        </w:rPr>
        <w:t>画</w:t>
      </w:r>
      <w:r>
        <w:rPr>
          <w:rFonts w:hint="eastAsia" w:ascii="ＭＳ Ｐ明朝" w:hAnsi="ＭＳ Ｐ明朝" w:eastAsia="ＭＳ Ｐ明朝"/>
          <w:color w:val="000000" w:themeColor="text1"/>
          <w:sz w:val="24"/>
        </w:rPr>
        <w:t>書</w:t>
      </w:r>
      <w:r>
        <w:rPr>
          <w:rFonts w:hint="eastAsia" w:ascii="ＭＳ Ｐ明朝" w:hAnsi="ＭＳ Ｐ明朝" w:eastAsia="ＭＳ Ｐ明朝"/>
          <w:color w:val="000000" w:themeColor="text1"/>
          <w:spacing w:val="-2"/>
          <w:sz w:val="24"/>
        </w:rPr>
        <w:t>及</w:t>
      </w:r>
      <w:r>
        <w:rPr>
          <w:rFonts w:hint="eastAsia" w:ascii="ＭＳ Ｐ明朝" w:hAnsi="ＭＳ Ｐ明朝" w:eastAsia="ＭＳ Ｐ明朝"/>
          <w:color w:val="000000" w:themeColor="text1"/>
          <w:sz w:val="24"/>
        </w:rPr>
        <w:t>び</w:t>
      </w:r>
      <w:r>
        <w:rPr>
          <w:rFonts w:hint="eastAsia" w:ascii="ＭＳ Ｐ明朝" w:hAnsi="ＭＳ Ｐ明朝" w:eastAsia="ＭＳ Ｐ明朝"/>
          <w:color w:val="000000" w:themeColor="text1"/>
          <w:spacing w:val="-2"/>
          <w:sz w:val="24"/>
        </w:rPr>
        <w:t>収</w:t>
      </w:r>
      <w:r>
        <w:rPr>
          <w:rFonts w:hint="eastAsia" w:ascii="ＭＳ Ｐ明朝" w:hAnsi="ＭＳ Ｐ明朝" w:eastAsia="ＭＳ Ｐ明朝"/>
          <w:color w:val="000000" w:themeColor="text1"/>
          <w:sz w:val="24"/>
        </w:rPr>
        <w:t>支</w:t>
      </w:r>
      <w:r>
        <w:rPr>
          <w:rFonts w:hint="eastAsia" w:ascii="ＭＳ Ｐ明朝" w:hAnsi="ＭＳ Ｐ明朝" w:eastAsia="ＭＳ Ｐ明朝"/>
          <w:color w:val="000000" w:themeColor="text1"/>
          <w:spacing w:val="-4"/>
          <w:sz w:val="24"/>
        </w:rPr>
        <w:t>計</w:t>
      </w:r>
      <w:r>
        <w:rPr>
          <w:rFonts w:hint="eastAsia" w:ascii="ＭＳ Ｐ明朝" w:hAnsi="ＭＳ Ｐ明朝" w:eastAsia="ＭＳ Ｐ明朝"/>
          <w:color w:val="000000" w:themeColor="text1"/>
          <w:sz w:val="24"/>
        </w:rPr>
        <w:t>画</w:t>
      </w:r>
      <w:r>
        <w:rPr>
          <w:rFonts w:hint="eastAsia" w:ascii="ＭＳ Ｐ明朝" w:hAnsi="ＭＳ Ｐ明朝" w:eastAsia="ＭＳ Ｐ明朝"/>
          <w:color w:val="000000" w:themeColor="text1"/>
          <w:spacing w:val="-2"/>
          <w:sz w:val="24"/>
        </w:rPr>
        <w:t>書</w:t>
      </w:r>
      <w:r>
        <w:rPr>
          <w:rFonts w:hint="eastAsia" w:ascii="ＭＳ Ｐ明朝" w:hAnsi="ＭＳ Ｐ明朝" w:eastAsia="ＭＳ Ｐ明朝"/>
          <w:color w:val="000000" w:themeColor="text1"/>
          <w:sz w:val="24"/>
        </w:rPr>
        <w:t>並び</w:t>
      </w:r>
      <w:r>
        <w:rPr>
          <w:rFonts w:hint="eastAsia" w:ascii="ＭＳ Ｐ明朝" w:hAnsi="ＭＳ Ｐ明朝" w:eastAsia="ＭＳ Ｐ明朝"/>
          <w:color w:val="000000" w:themeColor="text1"/>
          <w:spacing w:val="-2"/>
          <w:sz w:val="24"/>
        </w:rPr>
        <w:t>に</w:t>
      </w:r>
      <w:r>
        <w:rPr>
          <w:rFonts w:hint="eastAsia" w:ascii="ＭＳ Ｐ明朝" w:hAnsi="ＭＳ Ｐ明朝" w:eastAsia="ＭＳ Ｐ明朝"/>
          <w:color w:val="000000" w:themeColor="text1"/>
          <w:sz w:val="24"/>
        </w:rPr>
        <w:t>指</w:t>
      </w:r>
      <w:r>
        <w:rPr>
          <w:rFonts w:hint="eastAsia" w:ascii="ＭＳ Ｐ明朝" w:hAnsi="ＭＳ Ｐ明朝" w:eastAsia="ＭＳ Ｐ明朝"/>
          <w:color w:val="000000" w:themeColor="text1"/>
          <w:spacing w:val="-2"/>
          <w:sz w:val="24"/>
        </w:rPr>
        <w:t>定</w:t>
      </w:r>
      <w:r>
        <w:rPr>
          <w:rFonts w:hint="eastAsia" w:ascii="ＭＳ Ｐ明朝" w:hAnsi="ＭＳ Ｐ明朝" w:eastAsia="ＭＳ Ｐ明朝"/>
          <w:color w:val="000000" w:themeColor="text1"/>
          <w:sz w:val="24"/>
        </w:rPr>
        <w:t>期</w:t>
      </w:r>
      <w:r>
        <w:rPr>
          <w:rFonts w:hint="eastAsia" w:ascii="ＭＳ Ｐ明朝" w:hAnsi="ＭＳ Ｐ明朝" w:eastAsia="ＭＳ Ｐ明朝"/>
          <w:color w:val="000000" w:themeColor="text1"/>
          <w:spacing w:val="-2"/>
          <w:sz w:val="24"/>
        </w:rPr>
        <w:t>間</w:t>
      </w:r>
      <w:r>
        <w:rPr>
          <w:rFonts w:hint="eastAsia" w:ascii="ＭＳ Ｐ明朝" w:hAnsi="ＭＳ Ｐ明朝" w:eastAsia="ＭＳ Ｐ明朝"/>
          <w:color w:val="000000" w:themeColor="text1"/>
          <w:sz w:val="24"/>
        </w:rPr>
        <w:t>内</w:t>
      </w:r>
      <w:r>
        <w:rPr>
          <w:rFonts w:hint="eastAsia" w:ascii="ＭＳ Ｐ明朝" w:hAnsi="ＭＳ Ｐ明朝" w:eastAsia="ＭＳ Ｐ明朝"/>
          <w:color w:val="000000" w:themeColor="text1"/>
          <w:spacing w:val="-2"/>
          <w:sz w:val="24"/>
        </w:rPr>
        <w:t>に</w:t>
      </w:r>
      <w:r>
        <w:rPr>
          <w:rFonts w:hint="eastAsia" w:ascii="ＭＳ Ｐ明朝" w:hAnsi="ＭＳ Ｐ明朝" w:eastAsia="ＭＳ Ｐ明朝"/>
          <w:color w:val="000000" w:themeColor="text1"/>
          <w:sz w:val="24"/>
        </w:rPr>
        <w:t>乙</w:t>
      </w:r>
      <w:r>
        <w:rPr>
          <w:rFonts w:hint="eastAsia" w:ascii="ＭＳ Ｐ明朝" w:hAnsi="ＭＳ Ｐ明朝" w:eastAsia="ＭＳ Ｐ明朝"/>
          <w:color w:val="000000" w:themeColor="text1"/>
          <w:spacing w:val="-2"/>
          <w:sz w:val="24"/>
        </w:rPr>
        <w:t>が</w:t>
      </w:r>
      <w:r>
        <w:rPr>
          <w:rFonts w:hint="eastAsia" w:ascii="ＭＳ Ｐ明朝" w:hAnsi="ＭＳ Ｐ明朝" w:eastAsia="ＭＳ Ｐ明朝"/>
          <w:color w:val="000000" w:themeColor="text1"/>
          <w:sz w:val="24"/>
        </w:rPr>
        <w:t>毎年</w:t>
      </w:r>
      <w:r>
        <w:rPr>
          <w:rFonts w:hint="eastAsia" w:ascii="ＭＳ Ｐ明朝" w:hAnsi="ＭＳ Ｐ明朝" w:eastAsia="ＭＳ Ｐ明朝"/>
          <w:color w:val="000000" w:themeColor="text1"/>
          <w:spacing w:val="-4"/>
          <w:sz w:val="24"/>
        </w:rPr>
        <w:t>度</w:t>
      </w:r>
      <w:r>
        <w:rPr>
          <w:rFonts w:hint="eastAsia" w:ascii="ＭＳ Ｐ明朝" w:hAnsi="ＭＳ Ｐ明朝" w:eastAsia="ＭＳ Ｐ明朝"/>
          <w:color w:val="000000" w:themeColor="text1"/>
          <w:sz w:val="24"/>
        </w:rPr>
        <w:t>提</w:t>
      </w:r>
      <w:r>
        <w:rPr>
          <w:rFonts w:hint="eastAsia" w:ascii="ＭＳ Ｐ明朝" w:hAnsi="ＭＳ Ｐ明朝" w:eastAsia="ＭＳ Ｐ明朝"/>
          <w:color w:val="000000" w:themeColor="text1"/>
          <w:spacing w:val="-2"/>
          <w:sz w:val="24"/>
        </w:rPr>
        <w:t>出</w:t>
      </w:r>
      <w:r>
        <w:rPr>
          <w:rFonts w:hint="eastAsia" w:ascii="ＭＳ Ｐ明朝" w:hAnsi="ＭＳ Ｐ明朝" w:eastAsia="ＭＳ Ｐ明朝"/>
          <w:color w:val="000000" w:themeColor="text1"/>
          <w:sz w:val="24"/>
        </w:rPr>
        <w:t>す</w:t>
      </w:r>
      <w:r>
        <w:rPr>
          <w:rFonts w:hint="eastAsia" w:ascii="ＭＳ Ｐ明朝" w:hAnsi="ＭＳ Ｐ明朝" w:eastAsia="ＭＳ Ｐ明朝"/>
          <w:color w:val="000000" w:themeColor="text1"/>
          <w:spacing w:val="-2"/>
          <w:sz w:val="24"/>
        </w:rPr>
        <w:t>る</w:t>
      </w:r>
      <w:r>
        <w:rPr>
          <w:rFonts w:hint="eastAsia" w:ascii="ＭＳ Ｐ明朝" w:hAnsi="ＭＳ Ｐ明朝" w:eastAsia="ＭＳ Ｐ明朝"/>
          <w:color w:val="000000" w:themeColor="text1"/>
          <w:sz w:val="24"/>
        </w:rPr>
        <w:t>事</w:t>
      </w:r>
      <w:r>
        <w:rPr>
          <w:rFonts w:hint="eastAsia" w:ascii="ＭＳ Ｐ明朝" w:hAnsi="ＭＳ Ｐ明朝" w:eastAsia="ＭＳ Ｐ明朝"/>
          <w:color w:val="000000" w:themeColor="text1"/>
          <w:spacing w:val="-2"/>
          <w:sz w:val="24"/>
        </w:rPr>
        <w:t>業</w:t>
      </w:r>
      <w:r>
        <w:rPr>
          <w:rFonts w:hint="eastAsia" w:ascii="ＭＳ Ｐ明朝" w:hAnsi="ＭＳ Ｐ明朝" w:eastAsia="ＭＳ Ｐ明朝"/>
          <w:color w:val="000000" w:themeColor="text1"/>
          <w:sz w:val="24"/>
        </w:rPr>
        <w:t>計</w:t>
      </w:r>
      <w:r>
        <w:rPr>
          <w:rFonts w:hint="eastAsia" w:ascii="ＭＳ Ｐ明朝" w:hAnsi="ＭＳ Ｐ明朝" w:eastAsia="ＭＳ Ｐ明朝"/>
          <w:color w:val="000000" w:themeColor="text1"/>
          <w:spacing w:val="-2"/>
          <w:sz w:val="24"/>
        </w:rPr>
        <w:t>画</w:t>
      </w:r>
      <w:r>
        <w:rPr>
          <w:rFonts w:hint="eastAsia" w:ascii="ＭＳ Ｐ明朝" w:hAnsi="ＭＳ Ｐ明朝" w:eastAsia="ＭＳ Ｐ明朝"/>
          <w:color w:val="000000" w:themeColor="text1"/>
          <w:spacing w:val="-65"/>
          <w:sz w:val="24"/>
        </w:rPr>
        <w:t>書</w:t>
      </w:r>
      <w:r>
        <w:rPr>
          <w:rFonts w:hint="eastAsia" w:ascii="ＭＳ Ｐ明朝" w:hAnsi="ＭＳ Ｐ明朝" w:eastAsia="ＭＳ Ｐ明朝"/>
          <w:color w:val="000000" w:themeColor="text1"/>
          <w:spacing w:val="-2"/>
          <w:sz w:val="24"/>
        </w:rPr>
        <w:t>（</w:t>
      </w:r>
      <w:r>
        <w:rPr>
          <w:rFonts w:hint="eastAsia" w:ascii="ＭＳ Ｐ明朝" w:hAnsi="ＭＳ Ｐ明朝" w:eastAsia="ＭＳ Ｐ明朝"/>
          <w:color w:val="000000" w:themeColor="text1"/>
          <w:sz w:val="24"/>
        </w:rPr>
        <w:t>以</w:t>
      </w:r>
      <w:r>
        <w:rPr>
          <w:rFonts w:hint="eastAsia" w:ascii="ＭＳ Ｐ明朝" w:hAnsi="ＭＳ Ｐ明朝" w:eastAsia="ＭＳ Ｐ明朝"/>
          <w:color w:val="000000" w:themeColor="text1"/>
          <w:spacing w:val="-68"/>
          <w:sz w:val="24"/>
        </w:rPr>
        <w:t>下</w:t>
      </w:r>
      <w:r>
        <w:rPr>
          <w:rFonts w:hint="eastAsia" w:ascii="ＭＳ Ｐ明朝" w:hAnsi="ＭＳ Ｐ明朝" w:eastAsia="ＭＳ Ｐ明朝"/>
          <w:color w:val="000000" w:themeColor="text1"/>
          <w:spacing w:val="-2"/>
          <w:sz w:val="24"/>
        </w:rPr>
        <w:t>「</w:t>
      </w:r>
      <w:r>
        <w:rPr>
          <w:rFonts w:hint="eastAsia" w:ascii="ＭＳ Ｐ明朝" w:hAnsi="ＭＳ Ｐ明朝" w:eastAsia="ＭＳ Ｐ明朝"/>
          <w:color w:val="000000" w:themeColor="text1"/>
          <w:sz w:val="24"/>
        </w:rPr>
        <w:t>事</w:t>
      </w:r>
      <w:r>
        <w:rPr>
          <w:rFonts w:hint="eastAsia" w:ascii="ＭＳ Ｐ明朝" w:hAnsi="ＭＳ Ｐ明朝" w:eastAsia="ＭＳ Ｐ明朝"/>
          <w:color w:val="000000" w:themeColor="text1"/>
          <w:spacing w:val="-2"/>
          <w:sz w:val="24"/>
        </w:rPr>
        <w:t>業</w:t>
      </w:r>
      <w:r>
        <w:rPr>
          <w:rFonts w:hint="eastAsia" w:ascii="ＭＳ Ｐ明朝" w:hAnsi="ＭＳ Ｐ明朝" w:eastAsia="ＭＳ Ｐ明朝"/>
          <w:color w:val="000000" w:themeColor="text1"/>
          <w:sz w:val="24"/>
        </w:rPr>
        <w:t>計</w:t>
      </w:r>
      <w:r>
        <w:rPr>
          <w:rFonts w:hint="eastAsia" w:ascii="ＭＳ Ｐ明朝" w:hAnsi="ＭＳ Ｐ明朝" w:eastAsia="ＭＳ Ｐ明朝"/>
          <w:color w:val="000000" w:themeColor="text1"/>
          <w:spacing w:val="-2"/>
          <w:sz w:val="24"/>
        </w:rPr>
        <w:t>画書</w:t>
      </w:r>
      <w:r>
        <w:rPr>
          <w:rFonts w:hint="eastAsia" w:ascii="ＭＳ Ｐ明朝" w:hAnsi="ＭＳ Ｐ明朝" w:eastAsia="ＭＳ Ｐ明朝"/>
          <w:color w:val="000000" w:themeColor="text1"/>
          <w:sz w:val="24"/>
        </w:rPr>
        <w:t>」とい</w:t>
      </w:r>
      <w:r>
        <w:rPr>
          <w:rFonts w:hint="eastAsia" w:ascii="ＭＳ Ｐ明朝" w:hAnsi="ＭＳ Ｐ明朝" w:eastAsia="ＭＳ Ｐ明朝"/>
          <w:color w:val="000000" w:themeColor="text1"/>
          <w:spacing w:val="-2"/>
          <w:sz w:val="24"/>
        </w:rPr>
        <w:t>う</w:t>
      </w:r>
      <w:r>
        <w:rPr>
          <w:rFonts w:hint="eastAsia" w:ascii="ＭＳ Ｐ明朝" w:hAnsi="ＭＳ Ｐ明朝" w:eastAsia="ＭＳ Ｐ明朝"/>
          <w:color w:val="000000" w:themeColor="text1"/>
          <w:sz w:val="24"/>
        </w:rPr>
        <w:t>。</w:t>
      </w:r>
      <w:r>
        <w:rPr>
          <w:rFonts w:hint="eastAsia" w:ascii="ＭＳ Ｐ明朝" w:hAnsi="ＭＳ Ｐ明朝" w:eastAsia="ＭＳ Ｐ明朝"/>
          <w:color w:val="000000" w:themeColor="text1"/>
          <w:spacing w:val="-2"/>
          <w:sz w:val="24"/>
        </w:rPr>
        <w:t>）</w:t>
      </w:r>
      <w:r>
        <w:rPr>
          <w:rFonts w:hint="eastAsia" w:ascii="ＭＳ Ｐ明朝" w:hAnsi="ＭＳ Ｐ明朝" w:eastAsia="ＭＳ Ｐ明朝"/>
          <w:color w:val="000000" w:themeColor="text1"/>
          <w:sz w:val="24"/>
        </w:rPr>
        <w:t>に</w:t>
      </w:r>
      <w:r>
        <w:rPr>
          <w:rFonts w:hint="eastAsia" w:ascii="ＭＳ Ｐ明朝" w:hAnsi="ＭＳ Ｐ明朝" w:eastAsia="ＭＳ Ｐ明朝"/>
          <w:color w:val="000000" w:themeColor="text1"/>
          <w:spacing w:val="-2"/>
          <w:sz w:val="24"/>
        </w:rPr>
        <w:t>従</w:t>
      </w:r>
      <w:r>
        <w:rPr>
          <w:rFonts w:hint="eastAsia" w:ascii="ＭＳ Ｐ明朝" w:hAnsi="ＭＳ Ｐ明朝" w:eastAsia="ＭＳ Ｐ明朝"/>
          <w:color w:val="000000" w:themeColor="text1"/>
          <w:sz w:val="24"/>
        </w:rPr>
        <w:t>い</w:t>
      </w:r>
      <w:r>
        <w:rPr>
          <w:rFonts w:hint="eastAsia" w:ascii="ＭＳ Ｐ明朝" w:hAnsi="ＭＳ Ｐ明朝" w:eastAsia="ＭＳ Ｐ明朝"/>
          <w:color w:val="000000" w:themeColor="text1"/>
          <w:spacing w:val="-4"/>
          <w:sz w:val="24"/>
        </w:rPr>
        <w:t>適</w:t>
      </w:r>
      <w:r>
        <w:rPr>
          <w:rFonts w:hint="eastAsia" w:ascii="ＭＳ Ｐ明朝" w:hAnsi="ＭＳ Ｐ明朝" w:eastAsia="ＭＳ Ｐ明朝"/>
          <w:color w:val="000000" w:themeColor="text1"/>
          <w:sz w:val="24"/>
        </w:rPr>
        <w:t>正</w:t>
      </w:r>
      <w:r>
        <w:rPr>
          <w:rFonts w:hint="eastAsia" w:ascii="ＭＳ Ｐ明朝" w:hAnsi="ＭＳ Ｐ明朝" w:eastAsia="ＭＳ Ｐ明朝"/>
          <w:color w:val="000000" w:themeColor="text1"/>
          <w:spacing w:val="-2"/>
          <w:sz w:val="24"/>
        </w:rPr>
        <w:t>に</w:t>
      </w:r>
      <w:r>
        <w:rPr>
          <w:rFonts w:hint="eastAsia" w:ascii="ＭＳ Ｐ明朝" w:hAnsi="ＭＳ Ｐ明朝" w:eastAsia="ＭＳ Ｐ明朝"/>
          <w:color w:val="000000" w:themeColor="text1"/>
          <w:sz w:val="24"/>
        </w:rPr>
        <w:t>管理</w:t>
      </w:r>
      <w:r>
        <w:rPr>
          <w:rFonts w:hint="eastAsia" w:ascii="ＭＳ Ｐ明朝" w:hAnsi="ＭＳ Ｐ明朝" w:eastAsia="ＭＳ Ｐ明朝"/>
          <w:color w:val="000000" w:themeColor="text1"/>
          <w:spacing w:val="-2"/>
          <w:sz w:val="24"/>
        </w:rPr>
        <w:t>業</w:t>
      </w:r>
      <w:r>
        <w:rPr>
          <w:rFonts w:hint="eastAsia" w:ascii="ＭＳ Ｐ明朝" w:hAnsi="ＭＳ Ｐ明朝" w:eastAsia="ＭＳ Ｐ明朝"/>
          <w:color w:val="000000" w:themeColor="text1"/>
          <w:sz w:val="24"/>
        </w:rPr>
        <w:t>務</w:t>
      </w:r>
      <w:r>
        <w:rPr>
          <w:rFonts w:hint="eastAsia" w:ascii="ＭＳ Ｐ明朝" w:hAnsi="ＭＳ Ｐ明朝" w:eastAsia="ＭＳ Ｐ明朝"/>
          <w:color w:val="000000" w:themeColor="text1"/>
          <w:spacing w:val="-2"/>
          <w:sz w:val="24"/>
        </w:rPr>
        <w:t>を</w:t>
      </w:r>
      <w:r>
        <w:rPr>
          <w:rFonts w:hint="eastAsia" w:ascii="ＭＳ Ｐ明朝" w:hAnsi="ＭＳ Ｐ明朝" w:eastAsia="ＭＳ Ｐ明朝"/>
          <w:color w:val="000000" w:themeColor="text1"/>
          <w:sz w:val="24"/>
        </w:rPr>
        <w:t>実</w:t>
      </w:r>
      <w:r>
        <w:rPr>
          <w:rFonts w:hint="eastAsia" w:ascii="ＭＳ Ｐ明朝" w:hAnsi="ＭＳ Ｐ明朝" w:eastAsia="ＭＳ Ｐ明朝"/>
          <w:color w:val="000000" w:themeColor="text1"/>
          <w:spacing w:val="-2"/>
          <w:sz w:val="24"/>
        </w:rPr>
        <w:t>施しなければならない</w:t>
      </w:r>
      <w:r>
        <w:rPr>
          <w:rFonts w:hint="eastAsia" w:ascii="ＭＳ Ｐ明朝" w:hAnsi="ＭＳ Ｐ明朝" w:eastAsia="ＭＳ Ｐ明朝"/>
          <w:color w:val="000000" w:themeColor="text1"/>
          <w:sz w:val="24"/>
        </w:rPr>
        <w:t>。</w:t>
      </w:r>
    </w:p>
    <w:p>
      <w:pPr>
        <w:pStyle w:val="0"/>
        <w:snapToGrid w:val="0"/>
        <w:spacing w:line="420" w:lineRule="atLeast"/>
        <w:ind w:left="210" w:hanging="210" w:hangingChars="100"/>
        <w:rPr>
          <w:rFonts w:hint="eastAsia" w:ascii="ＭＳ Ｐ明朝" w:hAnsi="ＭＳ Ｐ明朝" w:eastAsia="ＭＳ Ｐ明朝"/>
          <w:color w:val="000000" w:themeColor="text1"/>
          <w:sz w:val="24"/>
        </w:rPr>
      </w:pPr>
      <w:r>
        <w:rPr>
          <w:rFonts w:hint="eastAsia" w:ascii="ＭＳ Ｐ明朝" w:hAnsi="ＭＳ Ｐ明朝" w:eastAsia="ＭＳ Ｐ明朝"/>
          <w:color w:val="000000" w:themeColor="text1"/>
          <w:sz w:val="24"/>
        </w:rPr>
        <w:t>2</w:t>
      </w:r>
      <w:r>
        <w:rPr>
          <w:rFonts w:hint="eastAsia" w:ascii="ＭＳ Ｐ明朝" w:hAnsi="ＭＳ Ｐ明朝" w:eastAsia="ＭＳ Ｐ明朝"/>
          <w:color w:val="000000" w:themeColor="text1"/>
          <w:sz w:val="24"/>
        </w:rPr>
        <w:t>　</w:t>
      </w:r>
      <w:r>
        <w:rPr>
          <w:rFonts w:hint="eastAsia" w:ascii="ＭＳ Ｐ明朝" w:hAnsi="ＭＳ Ｐ明朝" w:eastAsia="ＭＳ Ｐ明朝"/>
          <w:color w:val="000000" w:themeColor="text1"/>
          <w:spacing w:val="-2"/>
          <w:sz w:val="24"/>
        </w:rPr>
        <w:t>本</w:t>
      </w:r>
      <w:r>
        <w:rPr>
          <w:rFonts w:hint="eastAsia" w:ascii="ＭＳ Ｐ明朝" w:hAnsi="ＭＳ Ｐ明朝" w:eastAsia="ＭＳ Ｐ明朝"/>
          <w:color w:val="000000" w:themeColor="text1"/>
          <w:sz w:val="24"/>
        </w:rPr>
        <w:t>協</w:t>
      </w:r>
      <w:r>
        <w:rPr>
          <w:rFonts w:hint="eastAsia" w:ascii="ＭＳ Ｐ明朝" w:hAnsi="ＭＳ Ｐ明朝" w:eastAsia="ＭＳ Ｐ明朝"/>
          <w:color w:val="000000" w:themeColor="text1"/>
          <w:spacing w:val="-2"/>
          <w:sz w:val="24"/>
        </w:rPr>
        <w:t>定</w:t>
      </w:r>
      <w:r>
        <w:rPr>
          <w:rFonts w:hint="eastAsia" w:ascii="ＭＳ Ｐ明朝" w:hAnsi="ＭＳ Ｐ明朝" w:eastAsia="ＭＳ Ｐ明朝"/>
          <w:color w:val="000000" w:themeColor="text1"/>
          <w:spacing w:val="-49"/>
          <w:sz w:val="24"/>
        </w:rPr>
        <w:t>、</w:t>
      </w:r>
      <w:r>
        <w:rPr>
          <w:rFonts w:hint="eastAsia" w:ascii="ＭＳ Ｐ明朝" w:hAnsi="ＭＳ Ｐ明朝" w:eastAsia="ＭＳ Ｐ明朝"/>
          <w:color w:val="000000" w:themeColor="text1"/>
          <w:spacing w:val="-2"/>
          <w:sz w:val="24"/>
        </w:rPr>
        <w:t>年</w:t>
      </w:r>
      <w:r>
        <w:rPr>
          <w:rFonts w:hint="eastAsia" w:ascii="ＭＳ Ｐ明朝" w:hAnsi="ＭＳ Ｐ明朝" w:eastAsia="ＭＳ Ｐ明朝"/>
          <w:color w:val="000000" w:themeColor="text1"/>
          <w:sz w:val="24"/>
        </w:rPr>
        <w:t>度</w:t>
      </w:r>
      <w:r>
        <w:rPr>
          <w:rFonts w:hint="eastAsia" w:ascii="ＭＳ Ｐ明朝" w:hAnsi="ＭＳ Ｐ明朝" w:eastAsia="ＭＳ Ｐ明朝"/>
          <w:color w:val="000000" w:themeColor="text1"/>
          <w:spacing w:val="-2"/>
          <w:sz w:val="24"/>
        </w:rPr>
        <w:t>協</w:t>
      </w:r>
      <w:r>
        <w:rPr>
          <w:rFonts w:hint="eastAsia" w:ascii="ＭＳ Ｐ明朝" w:hAnsi="ＭＳ Ｐ明朝" w:eastAsia="ＭＳ Ｐ明朝"/>
          <w:color w:val="000000" w:themeColor="text1"/>
          <w:sz w:val="24"/>
        </w:rPr>
        <w:t>定</w:t>
      </w:r>
      <w:r>
        <w:rPr>
          <w:rFonts w:hint="eastAsia" w:ascii="ＭＳ Ｐ明朝" w:hAnsi="ＭＳ Ｐ明朝" w:eastAsia="ＭＳ Ｐ明朝"/>
          <w:color w:val="000000" w:themeColor="text1"/>
          <w:spacing w:val="-49"/>
          <w:sz w:val="24"/>
        </w:rPr>
        <w:t>、</w:t>
      </w:r>
      <w:r>
        <w:rPr>
          <w:rFonts w:hint="eastAsia" w:ascii="ＭＳ Ｐ明朝" w:hAnsi="ＭＳ Ｐ明朝" w:eastAsia="ＭＳ Ｐ明朝"/>
          <w:color w:val="000000" w:themeColor="text1"/>
          <w:spacing w:val="-2"/>
          <w:sz w:val="24"/>
        </w:rPr>
        <w:t>仕様書</w:t>
      </w:r>
      <w:r>
        <w:rPr>
          <w:rFonts w:hint="eastAsia" w:ascii="ＭＳ Ｐ明朝" w:hAnsi="ＭＳ Ｐ明朝" w:eastAsia="ＭＳ Ｐ明朝"/>
          <w:color w:val="000000" w:themeColor="text1"/>
          <w:spacing w:val="-51"/>
          <w:sz w:val="24"/>
        </w:rPr>
        <w:t>、</w:t>
      </w:r>
      <w:r>
        <w:rPr>
          <w:rFonts w:hint="eastAsia" w:ascii="ＭＳ Ｐ明朝" w:hAnsi="ＭＳ Ｐ明朝" w:eastAsia="ＭＳ Ｐ明朝"/>
          <w:color w:val="000000" w:themeColor="text1"/>
          <w:sz w:val="24"/>
        </w:rPr>
        <w:t>事</w:t>
      </w:r>
      <w:r>
        <w:rPr>
          <w:rFonts w:hint="eastAsia" w:ascii="ＭＳ Ｐ明朝" w:hAnsi="ＭＳ Ｐ明朝" w:eastAsia="ＭＳ Ｐ明朝"/>
          <w:color w:val="000000" w:themeColor="text1"/>
          <w:spacing w:val="-2"/>
          <w:sz w:val="24"/>
        </w:rPr>
        <w:t>業</w:t>
      </w:r>
      <w:r>
        <w:rPr>
          <w:rFonts w:hint="eastAsia" w:ascii="ＭＳ Ｐ明朝" w:hAnsi="ＭＳ Ｐ明朝" w:eastAsia="ＭＳ Ｐ明朝"/>
          <w:color w:val="000000" w:themeColor="text1"/>
          <w:sz w:val="24"/>
        </w:rPr>
        <w:t>計</w:t>
      </w:r>
      <w:r>
        <w:rPr>
          <w:rFonts w:hint="eastAsia" w:ascii="ＭＳ Ｐ明朝" w:hAnsi="ＭＳ Ｐ明朝" w:eastAsia="ＭＳ Ｐ明朝"/>
          <w:color w:val="000000" w:themeColor="text1"/>
          <w:spacing w:val="-2"/>
          <w:sz w:val="24"/>
        </w:rPr>
        <w:t>画</w:t>
      </w:r>
      <w:r>
        <w:rPr>
          <w:rFonts w:hint="eastAsia" w:ascii="ＭＳ Ｐ明朝" w:hAnsi="ＭＳ Ｐ明朝" w:eastAsia="ＭＳ Ｐ明朝"/>
          <w:color w:val="000000" w:themeColor="text1"/>
          <w:sz w:val="24"/>
        </w:rPr>
        <w:t>書</w:t>
      </w:r>
      <w:r>
        <w:rPr>
          <w:rFonts w:hint="eastAsia" w:ascii="ＭＳ Ｐ明朝" w:hAnsi="ＭＳ Ｐ明朝" w:eastAsia="ＭＳ Ｐ明朝"/>
          <w:color w:val="000000" w:themeColor="text1"/>
          <w:spacing w:val="-2"/>
          <w:sz w:val="24"/>
        </w:rPr>
        <w:t>の</w:t>
      </w:r>
      <w:r>
        <w:rPr>
          <w:rFonts w:hint="eastAsia" w:ascii="ＭＳ Ｐ明朝" w:hAnsi="ＭＳ Ｐ明朝" w:eastAsia="ＭＳ Ｐ明朝"/>
          <w:color w:val="000000" w:themeColor="text1"/>
          <w:sz w:val="24"/>
        </w:rPr>
        <w:t>間</w:t>
      </w:r>
      <w:r>
        <w:rPr>
          <w:rFonts w:hint="eastAsia" w:ascii="ＭＳ Ｐ明朝" w:hAnsi="ＭＳ Ｐ明朝" w:eastAsia="ＭＳ Ｐ明朝"/>
          <w:color w:val="000000" w:themeColor="text1"/>
          <w:spacing w:val="-4"/>
          <w:sz w:val="24"/>
        </w:rPr>
        <w:t>に</w:t>
      </w:r>
      <w:r>
        <w:rPr>
          <w:rFonts w:hint="eastAsia" w:ascii="ＭＳ Ｐ明朝" w:hAnsi="ＭＳ Ｐ明朝" w:eastAsia="ＭＳ Ｐ明朝"/>
          <w:color w:val="000000" w:themeColor="text1"/>
          <w:sz w:val="24"/>
        </w:rPr>
        <w:t>矛盾</w:t>
      </w:r>
      <w:r>
        <w:rPr>
          <w:rFonts w:hint="eastAsia" w:ascii="ＭＳ Ｐ明朝" w:hAnsi="ＭＳ Ｐ明朝" w:eastAsia="ＭＳ Ｐ明朝"/>
          <w:color w:val="000000" w:themeColor="text1"/>
          <w:spacing w:val="-2"/>
          <w:sz w:val="24"/>
        </w:rPr>
        <w:t>又</w:t>
      </w:r>
      <w:r>
        <w:rPr>
          <w:rFonts w:hint="eastAsia" w:ascii="ＭＳ Ｐ明朝" w:hAnsi="ＭＳ Ｐ明朝" w:eastAsia="ＭＳ Ｐ明朝"/>
          <w:color w:val="000000" w:themeColor="text1"/>
          <w:sz w:val="24"/>
        </w:rPr>
        <w:t>は</w:t>
      </w:r>
      <w:r>
        <w:rPr>
          <w:rFonts w:hint="eastAsia" w:ascii="ＭＳ Ｐ明朝" w:hAnsi="ＭＳ Ｐ明朝" w:eastAsia="ＭＳ Ｐ明朝"/>
          <w:color w:val="000000" w:themeColor="text1"/>
          <w:spacing w:val="-2"/>
          <w:sz w:val="24"/>
        </w:rPr>
        <w:t>齟</w:t>
      </w:r>
      <w:r>
        <w:rPr>
          <w:rFonts w:hint="eastAsia" w:ascii="ＭＳ Ｐ明朝" w:hAnsi="ＭＳ Ｐ明朝" w:eastAsia="ＭＳ Ｐ明朝"/>
          <w:color w:val="000000" w:themeColor="text1"/>
          <w:sz w:val="24"/>
        </w:rPr>
        <w:t>齬</w:t>
      </w:r>
      <w:r>
        <w:rPr>
          <w:rFonts w:hint="eastAsia" w:ascii="ＭＳ Ｐ明朝" w:hAnsi="ＭＳ Ｐ明朝" w:eastAsia="ＭＳ Ｐ明朝"/>
          <w:color w:val="000000" w:themeColor="text1"/>
          <w:spacing w:val="-2"/>
          <w:sz w:val="24"/>
        </w:rPr>
        <w:t>が</w:t>
      </w:r>
      <w:r>
        <w:rPr>
          <w:rFonts w:hint="eastAsia" w:ascii="ＭＳ Ｐ明朝" w:hAnsi="ＭＳ Ｐ明朝" w:eastAsia="ＭＳ Ｐ明朝"/>
          <w:color w:val="000000" w:themeColor="text1"/>
          <w:sz w:val="24"/>
        </w:rPr>
        <w:t>あ</w:t>
      </w:r>
      <w:r>
        <w:rPr>
          <w:rFonts w:hint="eastAsia" w:ascii="ＭＳ Ｐ明朝" w:hAnsi="ＭＳ Ｐ明朝" w:eastAsia="ＭＳ Ｐ明朝"/>
          <w:color w:val="000000" w:themeColor="text1"/>
          <w:spacing w:val="-2"/>
          <w:sz w:val="24"/>
        </w:rPr>
        <w:t>る</w:t>
      </w:r>
      <w:r>
        <w:rPr>
          <w:rFonts w:hint="eastAsia" w:ascii="ＭＳ Ｐ明朝" w:hAnsi="ＭＳ Ｐ明朝" w:eastAsia="ＭＳ Ｐ明朝"/>
          <w:color w:val="000000" w:themeColor="text1"/>
          <w:sz w:val="24"/>
        </w:rPr>
        <w:t>場</w:t>
      </w:r>
      <w:r>
        <w:rPr>
          <w:rFonts w:hint="eastAsia" w:ascii="ＭＳ Ｐ明朝" w:hAnsi="ＭＳ Ｐ明朝" w:eastAsia="ＭＳ Ｐ明朝"/>
          <w:color w:val="000000" w:themeColor="text1"/>
          <w:spacing w:val="-2"/>
          <w:sz w:val="24"/>
        </w:rPr>
        <w:t>合</w:t>
      </w:r>
      <w:r>
        <w:rPr>
          <w:rFonts w:hint="eastAsia" w:ascii="ＭＳ Ｐ明朝" w:hAnsi="ＭＳ Ｐ明朝" w:eastAsia="ＭＳ Ｐ明朝"/>
          <w:color w:val="000000" w:themeColor="text1"/>
          <w:sz w:val="24"/>
        </w:rPr>
        <w:t>は</w:t>
      </w:r>
      <w:r>
        <w:rPr>
          <w:rFonts w:hint="eastAsia" w:ascii="ＭＳ Ｐ明朝" w:hAnsi="ＭＳ Ｐ明朝" w:eastAsia="ＭＳ Ｐ明朝"/>
          <w:color w:val="000000" w:themeColor="text1"/>
          <w:spacing w:val="-49"/>
          <w:sz w:val="24"/>
        </w:rPr>
        <w:t>、</w:t>
      </w:r>
      <w:r>
        <w:rPr>
          <w:rFonts w:hint="eastAsia" w:ascii="ＭＳ Ｐ明朝" w:hAnsi="ＭＳ Ｐ明朝" w:eastAsia="ＭＳ Ｐ明朝"/>
          <w:color w:val="000000" w:themeColor="text1"/>
          <w:spacing w:val="-2"/>
          <w:sz w:val="24"/>
        </w:rPr>
        <w:t>本</w:t>
      </w:r>
      <w:r>
        <w:rPr>
          <w:rFonts w:hint="eastAsia" w:ascii="ＭＳ Ｐ明朝" w:hAnsi="ＭＳ Ｐ明朝" w:eastAsia="ＭＳ Ｐ明朝"/>
          <w:color w:val="000000" w:themeColor="text1"/>
          <w:sz w:val="24"/>
        </w:rPr>
        <w:t>協定</w:t>
      </w:r>
      <w:r>
        <w:rPr>
          <w:rFonts w:hint="eastAsia" w:ascii="ＭＳ Ｐ明朝" w:hAnsi="ＭＳ Ｐ明朝" w:eastAsia="ＭＳ Ｐ明朝"/>
          <w:color w:val="000000" w:themeColor="text1"/>
          <w:spacing w:val="-51"/>
          <w:sz w:val="24"/>
        </w:rPr>
        <w:t>、</w:t>
      </w:r>
      <w:r>
        <w:rPr>
          <w:rFonts w:hint="eastAsia" w:ascii="ＭＳ Ｐ明朝" w:hAnsi="ＭＳ Ｐ明朝" w:eastAsia="ＭＳ Ｐ明朝"/>
          <w:color w:val="000000" w:themeColor="text1"/>
          <w:sz w:val="24"/>
        </w:rPr>
        <w:t>年</w:t>
      </w:r>
      <w:r>
        <w:rPr>
          <w:rFonts w:hint="eastAsia" w:ascii="ＭＳ Ｐ明朝" w:hAnsi="ＭＳ Ｐ明朝" w:eastAsia="ＭＳ Ｐ明朝"/>
          <w:color w:val="000000" w:themeColor="text1"/>
          <w:spacing w:val="-2"/>
          <w:sz w:val="24"/>
        </w:rPr>
        <w:t>度</w:t>
      </w:r>
      <w:r>
        <w:rPr>
          <w:rFonts w:hint="eastAsia" w:ascii="ＭＳ Ｐ明朝" w:hAnsi="ＭＳ Ｐ明朝" w:eastAsia="ＭＳ Ｐ明朝"/>
          <w:color w:val="000000" w:themeColor="text1"/>
          <w:sz w:val="24"/>
        </w:rPr>
        <w:t>協</w:t>
      </w:r>
      <w:r>
        <w:rPr>
          <w:rFonts w:hint="eastAsia" w:ascii="ＭＳ Ｐ明朝" w:hAnsi="ＭＳ Ｐ明朝" w:eastAsia="ＭＳ Ｐ明朝"/>
          <w:color w:val="000000" w:themeColor="text1"/>
          <w:spacing w:val="-2"/>
          <w:sz w:val="24"/>
        </w:rPr>
        <w:t>定</w:t>
      </w:r>
      <w:r>
        <w:rPr>
          <w:rFonts w:hint="eastAsia" w:ascii="ＭＳ Ｐ明朝" w:hAnsi="ＭＳ Ｐ明朝" w:eastAsia="ＭＳ Ｐ明朝"/>
          <w:color w:val="000000" w:themeColor="text1"/>
          <w:sz w:val="24"/>
        </w:rPr>
        <w:t>、仕様書、</w:t>
      </w:r>
      <w:r>
        <w:rPr>
          <w:rFonts w:hint="eastAsia" w:ascii="ＭＳ Ｐ明朝" w:hAnsi="ＭＳ Ｐ明朝" w:eastAsia="ＭＳ Ｐ明朝"/>
          <w:color w:val="000000" w:themeColor="text1"/>
          <w:spacing w:val="-2"/>
          <w:sz w:val="24"/>
        </w:rPr>
        <w:t>事</w:t>
      </w:r>
      <w:r>
        <w:rPr>
          <w:rFonts w:hint="eastAsia" w:ascii="ＭＳ Ｐ明朝" w:hAnsi="ＭＳ Ｐ明朝" w:eastAsia="ＭＳ Ｐ明朝"/>
          <w:color w:val="000000" w:themeColor="text1"/>
          <w:sz w:val="24"/>
        </w:rPr>
        <w:t>業</w:t>
      </w:r>
      <w:r>
        <w:rPr>
          <w:rFonts w:hint="eastAsia" w:ascii="ＭＳ Ｐ明朝" w:hAnsi="ＭＳ Ｐ明朝" w:eastAsia="ＭＳ Ｐ明朝"/>
          <w:color w:val="000000" w:themeColor="text1"/>
          <w:spacing w:val="-2"/>
          <w:sz w:val="24"/>
        </w:rPr>
        <w:t>計</w:t>
      </w:r>
      <w:r>
        <w:rPr>
          <w:rFonts w:hint="eastAsia" w:ascii="ＭＳ Ｐ明朝" w:hAnsi="ＭＳ Ｐ明朝" w:eastAsia="ＭＳ Ｐ明朝"/>
          <w:color w:val="000000" w:themeColor="text1"/>
          <w:sz w:val="24"/>
        </w:rPr>
        <w:t>画</w:t>
      </w:r>
      <w:r>
        <w:rPr>
          <w:rFonts w:hint="eastAsia" w:ascii="ＭＳ Ｐ明朝" w:hAnsi="ＭＳ Ｐ明朝" w:eastAsia="ＭＳ Ｐ明朝"/>
          <w:color w:val="000000" w:themeColor="text1"/>
          <w:spacing w:val="-4"/>
          <w:sz w:val="24"/>
        </w:rPr>
        <w:t>書</w:t>
      </w:r>
      <w:r>
        <w:rPr>
          <w:rFonts w:hint="eastAsia" w:ascii="ＭＳ Ｐ明朝" w:hAnsi="ＭＳ Ｐ明朝" w:eastAsia="ＭＳ Ｐ明朝"/>
          <w:color w:val="000000" w:themeColor="text1"/>
          <w:sz w:val="24"/>
        </w:rPr>
        <w:t>の</w:t>
      </w:r>
      <w:r>
        <w:rPr>
          <w:rFonts w:hint="eastAsia" w:ascii="ＭＳ Ｐ明朝" w:hAnsi="ＭＳ Ｐ明朝" w:eastAsia="ＭＳ Ｐ明朝"/>
          <w:color w:val="000000" w:themeColor="text1"/>
          <w:spacing w:val="-2"/>
          <w:sz w:val="24"/>
        </w:rPr>
        <w:t>順</w:t>
      </w:r>
      <w:r>
        <w:rPr>
          <w:rFonts w:hint="eastAsia" w:ascii="ＭＳ Ｐ明朝" w:hAnsi="ＭＳ Ｐ明朝" w:eastAsia="ＭＳ Ｐ明朝"/>
          <w:color w:val="000000" w:themeColor="text1"/>
          <w:sz w:val="24"/>
        </w:rPr>
        <w:t>にそ</w:t>
      </w:r>
      <w:r>
        <w:rPr>
          <w:rFonts w:hint="eastAsia" w:ascii="ＭＳ Ｐ明朝" w:hAnsi="ＭＳ Ｐ明朝" w:eastAsia="ＭＳ Ｐ明朝"/>
          <w:color w:val="000000" w:themeColor="text1"/>
          <w:spacing w:val="-2"/>
          <w:sz w:val="24"/>
        </w:rPr>
        <w:t>の</w:t>
      </w:r>
      <w:r>
        <w:rPr>
          <w:rFonts w:hint="eastAsia" w:ascii="ＭＳ Ｐ明朝" w:hAnsi="ＭＳ Ｐ明朝" w:eastAsia="ＭＳ Ｐ明朝"/>
          <w:color w:val="000000" w:themeColor="text1"/>
          <w:sz w:val="24"/>
        </w:rPr>
        <w:t>解</w:t>
      </w:r>
      <w:r>
        <w:rPr>
          <w:rFonts w:hint="eastAsia" w:ascii="ＭＳ Ｐ明朝" w:hAnsi="ＭＳ Ｐ明朝" w:eastAsia="ＭＳ Ｐ明朝"/>
          <w:color w:val="000000" w:themeColor="text1"/>
          <w:spacing w:val="-2"/>
          <w:sz w:val="24"/>
        </w:rPr>
        <w:t>釈</w:t>
      </w:r>
      <w:r>
        <w:rPr>
          <w:rFonts w:hint="eastAsia" w:ascii="ＭＳ Ｐ明朝" w:hAnsi="ＭＳ Ｐ明朝" w:eastAsia="ＭＳ Ｐ明朝"/>
          <w:color w:val="000000" w:themeColor="text1"/>
          <w:sz w:val="24"/>
        </w:rPr>
        <w:t>が</w:t>
      </w:r>
      <w:r>
        <w:rPr>
          <w:rFonts w:hint="eastAsia" w:ascii="ＭＳ Ｐ明朝" w:hAnsi="ＭＳ Ｐ明朝" w:eastAsia="ＭＳ Ｐ明朝"/>
          <w:color w:val="000000" w:themeColor="text1"/>
          <w:spacing w:val="-2"/>
          <w:sz w:val="24"/>
        </w:rPr>
        <w:t>優</w:t>
      </w:r>
      <w:r>
        <w:rPr>
          <w:rFonts w:hint="eastAsia" w:ascii="ＭＳ Ｐ明朝" w:hAnsi="ＭＳ Ｐ明朝" w:eastAsia="ＭＳ Ｐ明朝"/>
          <w:color w:val="000000" w:themeColor="text1"/>
          <w:sz w:val="24"/>
        </w:rPr>
        <w:t>先</w:t>
      </w:r>
      <w:r>
        <w:rPr>
          <w:rFonts w:hint="eastAsia" w:ascii="ＭＳ Ｐ明朝" w:hAnsi="ＭＳ Ｐ明朝" w:eastAsia="ＭＳ Ｐ明朝"/>
          <w:color w:val="000000" w:themeColor="text1"/>
          <w:spacing w:val="-2"/>
          <w:sz w:val="24"/>
        </w:rPr>
        <w:t>さ</w:t>
      </w:r>
      <w:r>
        <w:rPr>
          <w:rFonts w:hint="eastAsia" w:ascii="ＭＳ Ｐ明朝" w:hAnsi="ＭＳ Ｐ明朝" w:eastAsia="ＭＳ Ｐ明朝"/>
          <w:color w:val="000000" w:themeColor="text1"/>
          <w:sz w:val="24"/>
        </w:rPr>
        <w:t>れ</w:t>
      </w:r>
      <w:r>
        <w:rPr>
          <w:rFonts w:hint="eastAsia" w:ascii="ＭＳ Ｐ明朝" w:hAnsi="ＭＳ Ｐ明朝" w:eastAsia="ＭＳ Ｐ明朝"/>
          <w:color w:val="000000" w:themeColor="text1"/>
          <w:spacing w:val="-2"/>
          <w:sz w:val="24"/>
        </w:rPr>
        <w:t>る</w:t>
      </w:r>
      <w:r>
        <w:rPr>
          <w:rFonts w:hint="eastAsia" w:ascii="ＭＳ Ｐ明朝" w:hAnsi="ＭＳ Ｐ明朝" w:eastAsia="ＭＳ Ｐ明朝"/>
          <w:color w:val="000000" w:themeColor="text1"/>
          <w:sz w:val="24"/>
        </w:rPr>
        <w:t>。</w:t>
      </w:r>
    </w:p>
    <w:p>
      <w:pPr>
        <w:pStyle w:val="0"/>
        <w:snapToGrid w:val="0"/>
        <w:spacing w:line="420" w:lineRule="atLeast"/>
        <w:ind w:left="210" w:hanging="210" w:hangingChars="100"/>
        <w:rPr>
          <w:rFonts w:hint="eastAsia" w:ascii="ＭＳ Ｐ明朝" w:hAnsi="ＭＳ Ｐ明朝" w:eastAsia="ＭＳ Ｐ明朝"/>
          <w:color w:val="000000" w:themeColor="text1"/>
          <w:spacing w:val="-2"/>
          <w:sz w:val="24"/>
        </w:rPr>
      </w:pPr>
      <w:r>
        <w:rPr>
          <w:rFonts w:hint="eastAsia" w:ascii="ＭＳ Ｐ明朝" w:hAnsi="ＭＳ Ｐ明朝" w:eastAsia="ＭＳ Ｐ明朝"/>
          <w:color w:val="000000" w:themeColor="text1"/>
          <w:sz w:val="24"/>
        </w:rPr>
        <w:t>3</w:t>
      </w:r>
      <w:r>
        <w:rPr>
          <w:rFonts w:hint="eastAsia" w:ascii="ＭＳ Ｐ明朝" w:hAnsi="ＭＳ Ｐ明朝" w:eastAsia="ＭＳ Ｐ明朝"/>
          <w:color w:val="000000" w:themeColor="text1"/>
          <w:sz w:val="24"/>
        </w:rPr>
        <w:t>　</w:t>
      </w:r>
      <w:r>
        <w:rPr>
          <w:rFonts w:hint="eastAsia" w:ascii="ＭＳ Ｐ明朝" w:hAnsi="ＭＳ Ｐ明朝" w:eastAsia="ＭＳ Ｐ明朝"/>
          <w:color w:val="000000" w:themeColor="text1"/>
          <w:spacing w:val="-2"/>
          <w:sz w:val="24"/>
        </w:rPr>
        <w:t>前</w:t>
      </w:r>
      <w:r>
        <w:rPr>
          <w:rFonts w:hint="eastAsia" w:ascii="ＭＳ Ｐ明朝" w:hAnsi="ＭＳ Ｐ明朝" w:eastAsia="ＭＳ Ｐ明朝"/>
          <w:color w:val="000000" w:themeColor="text1"/>
          <w:sz w:val="24"/>
        </w:rPr>
        <w:t>項</w:t>
      </w:r>
      <w:r>
        <w:rPr>
          <w:rFonts w:hint="eastAsia" w:ascii="ＭＳ Ｐ明朝" w:hAnsi="ＭＳ Ｐ明朝" w:eastAsia="ＭＳ Ｐ明朝"/>
          <w:color w:val="000000" w:themeColor="text1"/>
          <w:spacing w:val="-2"/>
          <w:sz w:val="24"/>
        </w:rPr>
        <w:t>の</w:t>
      </w:r>
      <w:r>
        <w:rPr>
          <w:rFonts w:hint="eastAsia" w:ascii="ＭＳ Ｐ明朝" w:hAnsi="ＭＳ Ｐ明朝" w:eastAsia="ＭＳ Ｐ明朝"/>
          <w:color w:val="000000" w:themeColor="text1"/>
          <w:sz w:val="24"/>
        </w:rPr>
        <w:t>規</w:t>
      </w:r>
      <w:r>
        <w:rPr>
          <w:rFonts w:hint="eastAsia" w:ascii="ＭＳ Ｐ明朝" w:hAnsi="ＭＳ Ｐ明朝" w:eastAsia="ＭＳ Ｐ明朝"/>
          <w:color w:val="000000" w:themeColor="text1"/>
          <w:spacing w:val="-2"/>
          <w:sz w:val="24"/>
        </w:rPr>
        <w:t>定</w:t>
      </w:r>
      <w:r>
        <w:rPr>
          <w:rFonts w:hint="eastAsia" w:ascii="ＭＳ Ｐ明朝" w:hAnsi="ＭＳ Ｐ明朝" w:eastAsia="ＭＳ Ｐ明朝"/>
          <w:color w:val="000000" w:themeColor="text1"/>
          <w:sz w:val="24"/>
        </w:rPr>
        <w:t>に</w:t>
      </w:r>
      <w:r>
        <w:rPr>
          <w:rFonts w:hint="eastAsia" w:ascii="ＭＳ Ｐ明朝" w:hAnsi="ＭＳ Ｐ明朝" w:eastAsia="ＭＳ Ｐ明朝"/>
          <w:color w:val="000000" w:themeColor="text1"/>
          <w:spacing w:val="-4"/>
          <w:sz w:val="24"/>
        </w:rPr>
        <w:t>か</w:t>
      </w:r>
      <w:r>
        <w:rPr>
          <w:rFonts w:hint="eastAsia" w:ascii="ＭＳ Ｐ明朝" w:hAnsi="ＭＳ Ｐ明朝" w:eastAsia="ＭＳ Ｐ明朝"/>
          <w:color w:val="000000" w:themeColor="text1"/>
          <w:sz w:val="24"/>
        </w:rPr>
        <w:t>か</w:t>
      </w:r>
      <w:r>
        <w:rPr>
          <w:rFonts w:hint="eastAsia" w:ascii="ＭＳ Ｐ明朝" w:hAnsi="ＭＳ Ｐ明朝" w:eastAsia="ＭＳ Ｐ明朝"/>
          <w:color w:val="000000" w:themeColor="text1"/>
          <w:spacing w:val="-2"/>
          <w:sz w:val="24"/>
        </w:rPr>
        <w:t>わ</w:t>
      </w:r>
      <w:r>
        <w:rPr>
          <w:rFonts w:hint="eastAsia" w:ascii="ＭＳ Ｐ明朝" w:hAnsi="ＭＳ Ｐ明朝" w:eastAsia="ＭＳ Ｐ明朝"/>
          <w:color w:val="000000" w:themeColor="text1"/>
          <w:sz w:val="24"/>
        </w:rPr>
        <w:t>らず、</w:t>
      </w:r>
      <w:r>
        <w:rPr>
          <w:rFonts w:hint="eastAsia" w:ascii="ＭＳ Ｐ明朝" w:hAnsi="ＭＳ Ｐ明朝" w:eastAsia="ＭＳ Ｐ明朝"/>
          <w:color w:val="000000" w:themeColor="text1"/>
          <w:spacing w:val="2"/>
          <w:sz w:val="24"/>
        </w:rPr>
        <w:t>事</w:t>
      </w:r>
      <w:r>
        <w:rPr>
          <w:rFonts w:hint="eastAsia" w:ascii="ＭＳ Ｐ明朝" w:hAnsi="ＭＳ Ｐ明朝" w:eastAsia="ＭＳ Ｐ明朝"/>
          <w:color w:val="000000" w:themeColor="text1"/>
          <w:sz w:val="24"/>
        </w:rPr>
        <w:t>業</w:t>
      </w:r>
      <w:r>
        <w:rPr>
          <w:rFonts w:hint="eastAsia" w:ascii="ＭＳ Ｐ明朝" w:hAnsi="ＭＳ Ｐ明朝" w:eastAsia="ＭＳ Ｐ明朝"/>
          <w:color w:val="000000" w:themeColor="text1"/>
          <w:spacing w:val="4"/>
          <w:sz w:val="24"/>
        </w:rPr>
        <w:t>計</w:t>
      </w:r>
      <w:r>
        <w:rPr>
          <w:rFonts w:hint="eastAsia" w:ascii="ＭＳ Ｐ明朝" w:hAnsi="ＭＳ Ｐ明朝" w:eastAsia="ＭＳ Ｐ明朝"/>
          <w:color w:val="000000" w:themeColor="text1"/>
          <w:sz w:val="24"/>
        </w:rPr>
        <w:t>画</w:t>
      </w:r>
      <w:r>
        <w:rPr>
          <w:rFonts w:hint="eastAsia" w:ascii="ＭＳ Ｐ明朝" w:hAnsi="ＭＳ Ｐ明朝" w:eastAsia="ＭＳ Ｐ明朝"/>
          <w:color w:val="000000" w:themeColor="text1"/>
          <w:spacing w:val="2"/>
          <w:sz w:val="24"/>
        </w:rPr>
        <w:t>書</w:t>
      </w:r>
      <w:r>
        <w:rPr>
          <w:rFonts w:hint="eastAsia" w:ascii="ＭＳ Ｐ明朝" w:hAnsi="ＭＳ Ｐ明朝" w:eastAsia="ＭＳ Ｐ明朝"/>
          <w:color w:val="000000" w:themeColor="text1"/>
          <w:sz w:val="24"/>
        </w:rPr>
        <w:t>に</w:t>
      </w:r>
      <w:r>
        <w:rPr>
          <w:rFonts w:hint="eastAsia" w:ascii="ＭＳ Ｐ明朝" w:hAnsi="ＭＳ Ｐ明朝" w:eastAsia="ＭＳ Ｐ明朝"/>
          <w:color w:val="000000" w:themeColor="text1"/>
          <w:spacing w:val="2"/>
          <w:sz w:val="24"/>
        </w:rPr>
        <w:t>お</w:t>
      </w:r>
      <w:r>
        <w:rPr>
          <w:rFonts w:hint="eastAsia" w:ascii="ＭＳ Ｐ明朝" w:hAnsi="ＭＳ Ｐ明朝" w:eastAsia="ＭＳ Ｐ明朝"/>
          <w:color w:val="000000" w:themeColor="text1"/>
          <w:sz w:val="24"/>
        </w:rPr>
        <w:t>い</w:t>
      </w:r>
      <w:r>
        <w:rPr>
          <w:rFonts w:hint="eastAsia" w:ascii="ＭＳ Ｐ明朝" w:hAnsi="ＭＳ Ｐ明朝" w:eastAsia="ＭＳ Ｐ明朝"/>
          <w:color w:val="000000" w:themeColor="text1"/>
          <w:spacing w:val="2"/>
          <w:sz w:val="24"/>
        </w:rPr>
        <w:t>て仕様書</w:t>
      </w:r>
      <w:r>
        <w:rPr>
          <w:rFonts w:hint="eastAsia" w:ascii="ＭＳ Ｐ明朝" w:hAnsi="ＭＳ Ｐ明朝" w:eastAsia="ＭＳ Ｐ明朝"/>
          <w:color w:val="000000" w:themeColor="text1"/>
          <w:sz w:val="24"/>
        </w:rPr>
        <w:t>を</w:t>
      </w:r>
      <w:r>
        <w:rPr>
          <w:rFonts w:hint="eastAsia" w:ascii="ＭＳ Ｐ明朝" w:hAnsi="ＭＳ Ｐ明朝" w:eastAsia="ＭＳ Ｐ明朝"/>
          <w:color w:val="000000" w:themeColor="text1"/>
          <w:spacing w:val="2"/>
          <w:sz w:val="24"/>
        </w:rPr>
        <w:t>上</w:t>
      </w:r>
      <w:r>
        <w:rPr>
          <w:rFonts w:hint="eastAsia" w:ascii="ＭＳ Ｐ明朝" w:hAnsi="ＭＳ Ｐ明朝" w:eastAsia="ＭＳ Ｐ明朝"/>
          <w:color w:val="000000" w:themeColor="text1"/>
          <w:sz w:val="24"/>
        </w:rPr>
        <w:t>回</w:t>
      </w:r>
      <w:r>
        <w:rPr>
          <w:rFonts w:hint="eastAsia" w:ascii="ＭＳ Ｐ明朝" w:hAnsi="ＭＳ Ｐ明朝" w:eastAsia="ＭＳ Ｐ明朝"/>
          <w:color w:val="000000" w:themeColor="text1"/>
          <w:spacing w:val="2"/>
          <w:sz w:val="24"/>
        </w:rPr>
        <w:t>る提案が</w:t>
      </w:r>
      <w:r>
        <w:rPr>
          <w:rFonts w:hint="eastAsia" w:ascii="ＭＳ Ｐ明朝" w:hAnsi="ＭＳ Ｐ明朝" w:eastAsia="ＭＳ Ｐ明朝"/>
          <w:color w:val="000000" w:themeColor="text1"/>
          <w:sz w:val="24"/>
        </w:rPr>
        <w:t>さ</w:t>
      </w:r>
      <w:r>
        <w:rPr>
          <w:rFonts w:hint="eastAsia" w:ascii="ＭＳ Ｐ明朝" w:hAnsi="ＭＳ Ｐ明朝" w:eastAsia="ＭＳ Ｐ明朝"/>
          <w:color w:val="000000" w:themeColor="text1"/>
          <w:spacing w:val="2"/>
          <w:sz w:val="24"/>
        </w:rPr>
        <w:t>れ</w:t>
      </w:r>
      <w:r>
        <w:rPr>
          <w:rFonts w:hint="eastAsia" w:ascii="ＭＳ Ｐ明朝" w:hAnsi="ＭＳ Ｐ明朝" w:eastAsia="ＭＳ Ｐ明朝"/>
          <w:color w:val="000000" w:themeColor="text1"/>
          <w:sz w:val="24"/>
        </w:rPr>
        <w:t>て</w:t>
      </w:r>
      <w:r>
        <w:rPr>
          <w:rFonts w:hint="eastAsia" w:ascii="ＭＳ Ｐ明朝" w:hAnsi="ＭＳ Ｐ明朝" w:eastAsia="ＭＳ Ｐ明朝"/>
          <w:color w:val="000000" w:themeColor="text1"/>
          <w:spacing w:val="2"/>
          <w:sz w:val="24"/>
        </w:rPr>
        <w:t>い</w:t>
      </w:r>
      <w:r>
        <w:rPr>
          <w:rFonts w:hint="eastAsia" w:ascii="ＭＳ Ｐ明朝" w:hAnsi="ＭＳ Ｐ明朝" w:eastAsia="ＭＳ Ｐ明朝"/>
          <w:color w:val="000000" w:themeColor="text1"/>
          <w:sz w:val="24"/>
        </w:rPr>
        <w:t>る</w:t>
      </w:r>
      <w:r>
        <w:rPr>
          <w:rFonts w:hint="eastAsia" w:ascii="ＭＳ Ｐ明朝" w:hAnsi="ＭＳ Ｐ明朝" w:eastAsia="ＭＳ Ｐ明朝"/>
          <w:color w:val="000000" w:themeColor="text1"/>
          <w:spacing w:val="2"/>
          <w:sz w:val="24"/>
        </w:rPr>
        <w:t>場</w:t>
      </w:r>
      <w:r>
        <w:rPr>
          <w:rFonts w:hint="eastAsia" w:ascii="ＭＳ Ｐ明朝" w:hAnsi="ＭＳ Ｐ明朝" w:eastAsia="ＭＳ Ｐ明朝"/>
          <w:color w:val="000000" w:themeColor="text1"/>
          <w:sz w:val="24"/>
        </w:rPr>
        <w:t>合、仕様書を上回る事業計画提案</w:t>
      </w:r>
      <w:r>
        <w:rPr>
          <w:rFonts w:hint="eastAsia" w:ascii="ＭＳ Ｐ明朝" w:hAnsi="ＭＳ Ｐ明朝" w:eastAsia="ＭＳ Ｐ明朝"/>
          <w:color w:val="000000" w:themeColor="text1"/>
          <w:spacing w:val="-2"/>
          <w:sz w:val="24"/>
        </w:rPr>
        <w:t>が仕様書に優先する。</w:t>
      </w:r>
    </w:p>
    <w:p>
      <w:pPr>
        <w:pStyle w:val="0"/>
        <w:snapToGrid w:val="0"/>
        <w:spacing w:line="420" w:lineRule="atLeast"/>
        <w:ind w:left="206" w:hanging="206" w:hangingChars="100"/>
        <w:rPr>
          <w:rFonts w:hint="eastAsia" w:ascii="ＭＳ Ｐ明朝" w:hAnsi="ＭＳ Ｐ明朝" w:eastAsia="ＭＳ Ｐ明朝"/>
          <w:color w:val="000000" w:themeColor="text1"/>
          <w:spacing w:val="-2"/>
          <w:sz w:val="24"/>
        </w:rPr>
      </w:pPr>
      <w:r>
        <w:rPr>
          <w:rFonts w:hint="eastAsia" w:ascii="ＭＳ Ｐ明朝" w:hAnsi="ＭＳ Ｐ明朝" w:eastAsia="ＭＳ Ｐ明朝"/>
          <w:color w:val="000000" w:themeColor="text1"/>
          <w:spacing w:val="-2"/>
          <w:sz w:val="24"/>
        </w:rPr>
        <w:t>（開業準備）</w:t>
      </w:r>
    </w:p>
    <w:p>
      <w:pPr>
        <w:pStyle w:val="0"/>
        <w:snapToGrid w:val="0"/>
        <w:spacing w:line="420" w:lineRule="atLeast"/>
        <w:ind w:left="206" w:hanging="206" w:hangingChars="100"/>
        <w:rPr>
          <w:rFonts w:hint="eastAsia" w:ascii="ＭＳ Ｐ明朝" w:hAnsi="ＭＳ Ｐ明朝" w:eastAsia="ＭＳ Ｐ明朝"/>
          <w:color w:val="000000" w:themeColor="text1"/>
          <w:sz w:val="24"/>
        </w:rPr>
      </w:pPr>
      <w:r>
        <w:rPr>
          <w:rFonts w:hint="eastAsia" w:ascii="ＭＳ Ｐ明朝" w:hAnsi="ＭＳ Ｐ明朝" w:eastAsia="ＭＳ Ｐ明朝"/>
          <w:color w:val="000000" w:themeColor="text1"/>
          <w:spacing w:val="-2"/>
          <w:sz w:val="24"/>
        </w:rPr>
        <w:t>第</w:t>
      </w:r>
      <w:r>
        <w:rPr>
          <w:rFonts w:hint="eastAsia" w:ascii="ＭＳ Ｐ明朝" w:hAnsi="ＭＳ Ｐ明朝" w:eastAsia="ＭＳ Ｐ明朝"/>
          <w:color w:val="000000" w:themeColor="text1"/>
          <w:spacing w:val="-2"/>
          <w:sz w:val="24"/>
        </w:rPr>
        <w:t>11</w:t>
      </w:r>
      <w:r>
        <w:rPr>
          <w:rFonts w:hint="eastAsia" w:ascii="ＭＳ Ｐ明朝" w:hAnsi="ＭＳ Ｐ明朝" w:eastAsia="ＭＳ Ｐ明朝"/>
          <w:color w:val="000000" w:themeColor="text1"/>
          <w:spacing w:val="-2"/>
          <w:sz w:val="24"/>
        </w:rPr>
        <w:t>条　乙</w:t>
      </w:r>
      <w:r>
        <w:rPr>
          <w:rFonts w:hint="eastAsia" w:ascii="ＭＳ Ｐ明朝" w:hAnsi="ＭＳ Ｐ明朝" w:eastAsia="ＭＳ Ｐ明朝"/>
          <w:color w:val="000000" w:themeColor="text1"/>
          <w:sz w:val="24"/>
        </w:rPr>
        <w:t>は</w:t>
      </w:r>
      <w:r>
        <w:rPr>
          <w:rFonts w:hint="eastAsia" w:ascii="ＭＳ Ｐ明朝" w:hAnsi="ＭＳ Ｐ明朝" w:eastAsia="ＭＳ Ｐ明朝"/>
          <w:color w:val="000000" w:themeColor="text1"/>
          <w:spacing w:val="-6"/>
          <w:sz w:val="24"/>
        </w:rPr>
        <w:t>、</w:t>
      </w:r>
      <w:r>
        <w:rPr>
          <w:rFonts w:hint="eastAsia" w:ascii="ＭＳ Ｐ明朝" w:hAnsi="ＭＳ Ｐ明朝" w:eastAsia="ＭＳ Ｐ明朝"/>
          <w:color w:val="000000" w:themeColor="text1"/>
          <w:spacing w:val="-2"/>
          <w:sz w:val="24"/>
        </w:rPr>
        <w:t>指</w:t>
      </w:r>
      <w:r>
        <w:rPr>
          <w:rFonts w:hint="eastAsia" w:ascii="ＭＳ Ｐ明朝" w:hAnsi="ＭＳ Ｐ明朝" w:eastAsia="ＭＳ Ｐ明朝"/>
          <w:color w:val="000000" w:themeColor="text1"/>
          <w:sz w:val="24"/>
        </w:rPr>
        <w:t>定</w:t>
      </w:r>
      <w:r>
        <w:rPr>
          <w:rFonts w:hint="eastAsia" w:ascii="ＭＳ Ｐ明朝" w:hAnsi="ＭＳ Ｐ明朝" w:eastAsia="ＭＳ Ｐ明朝"/>
          <w:color w:val="000000" w:themeColor="text1"/>
          <w:spacing w:val="-2"/>
          <w:sz w:val="24"/>
        </w:rPr>
        <w:t>期間</w:t>
      </w:r>
      <w:r>
        <w:rPr>
          <w:rFonts w:hint="eastAsia" w:ascii="ＭＳ Ｐ明朝" w:hAnsi="ＭＳ Ｐ明朝" w:eastAsia="ＭＳ Ｐ明朝"/>
          <w:color w:val="000000" w:themeColor="text1"/>
          <w:sz w:val="24"/>
        </w:rPr>
        <w:t>の開</w:t>
      </w:r>
      <w:r>
        <w:rPr>
          <w:rFonts w:hint="eastAsia" w:ascii="ＭＳ Ｐ明朝" w:hAnsi="ＭＳ Ｐ明朝" w:eastAsia="ＭＳ Ｐ明朝"/>
          <w:color w:val="000000" w:themeColor="text1"/>
          <w:spacing w:val="-2"/>
          <w:sz w:val="24"/>
        </w:rPr>
        <w:t>始</w:t>
      </w:r>
      <w:r>
        <w:rPr>
          <w:rFonts w:hint="eastAsia" w:ascii="ＭＳ Ｐ明朝" w:hAnsi="ＭＳ Ｐ明朝" w:eastAsia="ＭＳ Ｐ明朝"/>
          <w:color w:val="000000" w:themeColor="text1"/>
          <w:sz w:val="24"/>
        </w:rPr>
        <w:t>の</w:t>
      </w:r>
      <w:r>
        <w:rPr>
          <w:rFonts w:hint="eastAsia" w:ascii="ＭＳ Ｐ明朝" w:hAnsi="ＭＳ Ｐ明朝" w:eastAsia="ＭＳ Ｐ明朝"/>
          <w:color w:val="000000" w:themeColor="text1"/>
          <w:spacing w:val="-8"/>
          <w:sz w:val="24"/>
        </w:rPr>
        <w:t>日</w:t>
      </w:r>
      <w:r>
        <w:rPr>
          <w:rFonts w:hint="eastAsia" w:ascii="ＭＳ Ｐ明朝" w:hAnsi="ＭＳ Ｐ明朝" w:eastAsia="ＭＳ Ｐ明朝"/>
          <w:color w:val="000000" w:themeColor="text1"/>
          <w:sz w:val="24"/>
        </w:rPr>
        <w:t>（以</w:t>
      </w:r>
      <w:r>
        <w:rPr>
          <w:rFonts w:hint="eastAsia" w:ascii="ＭＳ Ｐ明朝" w:hAnsi="ＭＳ Ｐ明朝" w:eastAsia="ＭＳ Ｐ明朝"/>
          <w:color w:val="000000" w:themeColor="text1"/>
          <w:spacing w:val="-6"/>
          <w:sz w:val="24"/>
        </w:rPr>
        <w:t>下</w:t>
      </w:r>
      <w:r>
        <w:rPr>
          <w:rFonts w:hint="eastAsia" w:ascii="ＭＳ Ｐ明朝" w:hAnsi="ＭＳ Ｐ明朝" w:eastAsia="ＭＳ Ｐ明朝"/>
          <w:color w:val="000000" w:themeColor="text1"/>
          <w:sz w:val="24"/>
        </w:rPr>
        <w:t>「</w:t>
      </w:r>
      <w:r>
        <w:rPr>
          <w:rFonts w:hint="eastAsia" w:ascii="ＭＳ Ｐ明朝" w:hAnsi="ＭＳ Ｐ明朝" w:eastAsia="ＭＳ Ｐ明朝"/>
          <w:color w:val="000000" w:themeColor="text1"/>
          <w:spacing w:val="-2"/>
          <w:sz w:val="24"/>
        </w:rPr>
        <w:t>指定</w:t>
      </w:r>
      <w:r>
        <w:rPr>
          <w:rFonts w:hint="eastAsia" w:ascii="ＭＳ Ｐ明朝" w:hAnsi="ＭＳ Ｐ明朝" w:eastAsia="ＭＳ Ｐ明朝"/>
          <w:color w:val="000000" w:themeColor="text1"/>
          <w:sz w:val="24"/>
        </w:rPr>
        <w:t>開始</w:t>
      </w:r>
      <w:r>
        <w:rPr>
          <w:rFonts w:hint="eastAsia" w:ascii="ＭＳ Ｐ明朝" w:hAnsi="ＭＳ Ｐ明朝" w:eastAsia="ＭＳ Ｐ明朝"/>
          <w:color w:val="000000" w:themeColor="text1"/>
          <w:spacing w:val="-2"/>
          <w:sz w:val="24"/>
        </w:rPr>
        <w:t>日</w:t>
      </w:r>
      <w:r>
        <w:rPr>
          <w:rFonts w:hint="eastAsia" w:ascii="ＭＳ Ｐ明朝" w:hAnsi="ＭＳ Ｐ明朝" w:eastAsia="ＭＳ Ｐ明朝"/>
          <w:color w:val="000000" w:themeColor="text1"/>
          <w:spacing w:val="-6"/>
          <w:sz w:val="24"/>
        </w:rPr>
        <w:t>」</w:t>
      </w:r>
      <w:r>
        <w:rPr>
          <w:rFonts w:hint="eastAsia" w:ascii="ＭＳ Ｐ明朝" w:hAnsi="ＭＳ Ｐ明朝" w:eastAsia="ＭＳ Ｐ明朝"/>
          <w:color w:val="000000" w:themeColor="text1"/>
          <w:spacing w:val="-2"/>
          <w:sz w:val="24"/>
        </w:rPr>
        <w:t>と</w:t>
      </w:r>
      <w:r>
        <w:rPr>
          <w:rFonts w:hint="eastAsia" w:ascii="ＭＳ Ｐ明朝" w:hAnsi="ＭＳ Ｐ明朝" w:eastAsia="ＭＳ Ｐ明朝"/>
          <w:color w:val="000000" w:themeColor="text1"/>
          <w:sz w:val="24"/>
        </w:rPr>
        <w:t>いう</w:t>
      </w:r>
      <w:r>
        <w:rPr>
          <w:rFonts w:hint="eastAsia" w:ascii="ＭＳ Ｐ明朝" w:hAnsi="ＭＳ Ｐ明朝" w:eastAsia="ＭＳ Ｐ明朝"/>
          <w:color w:val="000000" w:themeColor="text1"/>
          <w:spacing w:val="-4"/>
          <w:sz w:val="24"/>
        </w:rPr>
        <w:t>。</w:t>
      </w:r>
      <w:r>
        <w:rPr>
          <w:rFonts w:hint="eastAsia" w:ascii="ＭＳ Ｐ明朝" w:hAnsi="ＭＳ Ｐ明朝" w:eastAsia="ＭＳ Ｐ明朝"/>
          <w:color w:val="000000" w:themeColor="text1"/>
          <w:spacing w:val="-6"/>
          <w:sz w:val="24"/>
        </w:rPr>
        <w:t>）以前に、</w:t>
      </w:r>
      <w:r>
        <w:rPr>
          <w:rFonts w:hint="eastAsia" w:ascii="ＭＳ Ｐ明朝" w:hAnsi="ＭＳ Ｐ明朝" w:eastAsia="ＭＳ Ｐ明朝"/>
          <w:color w:val="000000" w:themeColor="text1"/>
          <w:sz w:val="24"/>
        </w:rPr>
        <w:t>管</w:t>
      </w:r>
      <w:r>
        <w:rPr>
          <w:rFonts w:hint="eastAsia" w:ascii="ＭＳ Ｐ明朝" w:hAnsi="ＭＳ Ｐ明朝" w:eastAsia="ＭＳ Ｐ明朝"/>
          <w:color w:val="000000" w:themeColor="text1"/>
          <w:spacing w:val="-2"/>
          <w:sz w:val="24"/>
        </w:rPr>
        <w:t>理</w:t>
      </w:r>
      <w:r>
        <w:rPr>
          <w:rFonts w:hint="eastAsia" w:ascii="ＭＳ Ｐ明朝" w:hAnsi="ＭＳ Ｐ明朝" w:eastAsia="ＭＳ Ｐ明朝"/>
          <w:color w:val="000000" w:themeColor="text1"/>
          <w:sz w:val="24"/>
        </w:rPr>
        <w:t>業務</w:t>
      </w:r>
      <w:r>
        <w:rPr>
          <w:rFonts w:hint="eastAsia" w:ascii="ＭＳ Ｐ明朝" w:hAnsi="ＭＳ Ｐ明朝" w:eastAsia="ＭＳ Ｐ明朝"/>
          <w:color w:val="000000" w:themeColor="text1"/>
          <w:spacing w:val="-2"/>
          <w:sz w:val="24"/>
        </w:rPr>
        <w:t>の</w:t>
      </w:r>
      <w:r>
        <w:rPr>
          <w:rFonts w:hint="eastAsia" w:ascii="ＭＳ Ｐ明朝" w:hAnsi="ＭＳ Ｐ明朝" w:eastAsia="ＭＳ Ｐ明朝"/>
          <w:color w:val="000000" w:themeColor="text1"/>
          <w:sz w:val="24"/>
        </w:rPr>
        <w:t>実</w:t>
      </w:r>
      <w:r>
        <w:rPr>
          <w:rFonts w:hint="eastAsia" w:ascii="ＭＳ Ｐ明朝" w:hAnsi="ＭＳ Ｐ明朝" w:eastAsia="ＭＳ Ｐ明朝"/>
          <w:color w:val="000000" w:themeColor="text1"/>
          <w:spacing w:val="-2"/>
          <w:sz w:val="24"/>
        </w:rPr>
        <w:t>施</w:t>
      </w:r>
      <w:r>
        <w:rPr>
          <w:rFonts w:hint="eastAsia" w:ascii="ＭＳ Ｐ明朝" w:hAnsi="ＭＳ Ｐ明朝" w:eastAsia="ＭＳ Ｐ明朝"/>
          <w:color w:val="000000" w:themeColor="text1"/>
          <w:sz w:val="24"/>
        </w:rPr>
        <w:t>に必要</w:t>
      </w:r>
      <w:r>
        <w:rPr>
          <w:rFonts w:hint="eastAsia" w:ascii="ＭＳ Ｐ明朝" w:hAnsi="ＭＳ Ｐ明朝" w:eastAsia="ＭＳ Ｐ明朝"/>
          <w:color w:val="000000" w:themeColor="text1"/>
          <w:spacing w:val="-2"/>
          <w:sz w:val="24"/>
        </w:rPr>
        <w:t>な</w:t>
      </w:r>
      <w:r>
        <w:rPr>
          <w:rFonts w:hint="eastAsia" w:ascii="ＭＳ Ｐ明朝" w:hAnsi="ＭＳ Ｐ明朝" w:eastAsia="ＭＳ Ｐ明朝"/>
          <w:color w:val="000000" w:themeColor="text1"/>
          <w:sz w:val="24"/>
        </w:rPr>
        <w:t>資</w:t>
      </w:r>
      <w:r>
        <w:rPr>
          <w:rFonts w:hint="eastAsia" w:ascii="ＭＳ Ｐ明朝" w:hAnsi="ＭＳ Ｐ明朝" w:eastAsia="ＭＳ Ｐ明朝"/>
          <w:color w:val="000000" w:themeColor="text1"/>
          <w:spacing w:val="-2"/>
          <w:sz w:val="24"/>
        </w:rPr>
        <w:t>格</w:t>
      </w:r>
      <w:r>
        <w:rPr>
          <w:rFonts w:hint="eastAsia" w:ascii="ＭＳ Ｐ明朝" w:hAnsi="ＭＳ Ｐ明朝" w:eastAsia="ＭＳ Ｐ明朝"/>
          <w:color w:val="000000" w:themeColor="text1"/>
          <w:sz w:val="24"/>
        </w:rPr>
        <w:t>及</w:t>
      </w:r>
      <w:r>
        <w:rPr>
          <w:rFonts w:hint="eastAsia" w:ascii="ＭＳ Ｐ明朝" w:hAnsi="ＭＳ Ｐ明朝" w:eastAsia="ＭＳ Ｐ明朝"/>
          <w:color w:val="000000" w:themeColor="text1"/>
          <w:spacing w:val="-2"/>
          <w:sz w:val="24"/>
        </w:rPr>
        <w:t>び</w:t>
      </w:r>
      <w:r>
        <w:rPr>
          <w:rFonts w:hint="eastAsia" w:ascii="ＭＳ Ｐ明朝" w:hAnsi="ＭＳ Ｐ明朝" w:eastAsia="ＭＳ Ｐ明朝"/>
          <w:color w:val="000000" w:themeColor="text1"/>
          <w:sz w:val="24"/>
        </w:rPr>
        <w:t>能</w:t>
      </w:r>
      <w:r>
        <w:rPr>
          <w:rFonts w:hint="eastAsia" w:ascii="ＭＳ Ｐ明朝" w:hAnsi="ＭＳ Ｐ明朝" w:eastAsia="ＭＳ Ｐ明朝"/>
          <w:color w:val="000000" w:themeColor="text1"/>
          <w:spacing w:val="-4"/>
          <w:sz w:val="24"/>
        </w:rPr>
        <w:t>力</w:t>
      </w:r>
      <w:r>
        <w:rPr>
          <w:rFonts w:hint="eastAsia" w:ascii="ＭＳ Ｐ明朝" w:hAnsi="ＭＳ Ｐ明朝" w:eastAsia="ＭＳ Ｐ明朝"/>
          <w:color w:val="000000" w:themeColor="text1"/>
          <w:sz w:val="24"/>
        </w:rPr>
        <w:t>を</w:t>
      </w:r>
      <w:r>
        <w:rPr>
          <w:rFonts w:hint="eastAsia" w:ascii="ＭＳ Ｐ明朝" w:hAnsi="ＭＳ Ｐ明朝" w:eastAsia="ＭＳ Ｐ明朝"/>
          <w:color w:val="000000" w:themeColor="text1"/>
          <w:spacing w:val="-2"/>
          <w:sz w:val="24"/>
        </w:rPr>
        <w:t>有</w:t>
      </w:r>
      <w:r>
        <w:rPr>
          <w:rFonts w:hint="eastAsia" w:ascii="ＭＳ Ｐ明朝" w:hAnsi="ＭＳ Ｐ明朝" w:eastAsia="ＭＳ Ｐ明朝"/>
          <w:color w:val="000000" w:themeColor="text1"/>
          <w:sz w:val="24"/>
        </w:rPr>
        <w:t>する</w:t>
      </w:r>
      <w:r>
        <w:rPr>
          <w:rFonts w:hint="eastAsia" w:ascii="ＭＳ Ｐ明朝" w:hAnsi="ＭＳ Ｐ明朝" w:eastAsia="ＭＳ Ｐ明朝"/>
          <w:color w:val="000000" w:themeColor="text1"/>
          <w:spacing w:val="-2"/>
          <w:sz w:val="24"/>
        </w:rPr>
        <w:t>人</w:t>
      </w:r>
      <w:r>
        <w:rPr>
          <w:rFonts w:hint="eastAsia" w:ascii="ＭＳ Ｐ明朝" w:hAnsi="ＭＳ Ｐ明朝" w:eastAsia="ＭＳ Ｐ明朝"/>
          <w:color w:val="000000" w:themeColor="text1"/>
          <w:sz w:val="24"/>
        </w:rPr>
        <w:t>員</w:t>
      </w:r>
      <w:r>
        <w:rPr>
          <w:rFonts w:hint="eastAsia" w:ascii="ＭＳ Ｐ明朝" w:hAnsi="ＭＳ Ｐ明朝" w:eastAsia="ＭＳ Ｐ明朝"/>
          <w:color w:val="000000" w:themeColor="text1"/>
          <w:spacing w:val="-2"/>
          <w:sz w:val="24"/>
        </w:rPr>
        <w:t>を</w:t>
      </w:r>
      <w:r>
        <w:rPr>
          <w:rFonts w:hint="eastAsia" w:ascii="ＭＳ Ｐ明朝" w:hAnsi="ＭＳ Ｐ明朝" w:eastAsia="ＭＳ Ｐ明朝"/>
          <w:color w:val="000000" w:themeColor="text1"/>
          <w:sz w:val="24"/>
        </w:rPr>
        <w:t>確</w:t>
      </w:r>
      <w:r>
        <w:rPr>
          <w:rFonts w:hint="eastAsia" w:ascii="ＭＳ Ｐ明朝" w:hAnsi="ＭＳ Ｐ明朝" w:eastAsia="ＭＳ Ｐ明朝"/>
          <w:color w:val="000000" w:themeColor="text1"/>
          <w:spacing w:val="-2"/>
          <w:sz w:val="24"/>
        </w:rPr>
        <w:t>保</w:t>
      </w:r>
      <w:r>
        <w:rPr>
          <w:rFonts w:hint="eastAsia" w:ascii="ＭＳ Ｐ明朝" w:hAnsi="ＭＳ Ｐ明朝" w:eastAsia="ＭＳ Ｐ明朝"/>
          <w:color w:val="000000" w:themeColor="text1"/>
          <w:sz w:val="24"/>
        </w:rPr>
        <w:t>し</w:t>
      </w:r>
      <w:r>
        <w:rPr>
          <w:rFonts w:hint="eastAsia" w:ascii="ＭＳ Ｐ明朝" w:hAnsi="ＭＳ Ｐ明朝" w:eastAsia="ＭＳ Ｐ明朝"/>
          <w:color w:val="000000" w:themeColor="text1"/>
          <w:spacing w:val="-2"/>
          <w:sz w:val="24"/>
        </w:rPr>
        <w:t>、</w:t>
      </w:r>
      <w:r>
        <w:rPr>
          <w:rFonts w:hint="eastAsia" w:ascii="ＭＳ Ｐ明朝" w:hAnsi="ＭＳ Ｐ明朝" w:eastAsia="ＭＳ Ｐ明朝"/>
          <w:color w:val="000000" w:themeColor="text1"/>
          <w:sz w:val="24"/>
        </w:rPr>
        <w:t>必</w:t>
      </w:r>
      <w:r>
        <w:rPr>
          <w:rFonts w:hint="eastAsia" w:ascii="ＭＳ Ｐ明朝" w:hAnsi="ＭＳ Ｐ明朝" w:eastAsia="ＭＳ Ｐ明朝"/>
          <w:color w:val="000000" w:themeColor="text1"/>
          <w:spacing w:val="-2"/>
          <w:sz w:val="24"/>
        </w:rPr>
        <w:t>要</w:t>
      </w:r>
      <w:r>
        <w:rPr>
          <w:rFonts w:hint="eastAsia" w:ascii="ＭＳ Ｐ明朝" w:hAnsi="ＭＳ Ｐ明朝" w:eastAsia="ＭＳ Ｐ明朝"/>
          <w:color w:val="000000" w:themeColor="text1"/>
          <w:sz w:val="24"/>
        </w:rPr>
        <w:t>な研</w:t>
      </w:r>
      <w:r>
        <w:rPr>
          <w:rFonts w:hint="eastAsia" w:ascii="ＭＳ Ｐ明朝" w:hAnsi="ＭＳ Ｐ明朝" w:eastAsia="ＭＳ Ｐ明朝"/>
          <w:color w:val="000000" w:themeColor="text1"/>
          <w:spacing w:val="-4"/>
          <w:sz w:val="24"/>
        </w:rPr>
        <w:t>修</w:t>
      </w:r>
      <w:r>
        <w:rPr>
          <w:rFonts w:hint="eastAsia" w:ascii="ＭＳ Ｐ明朝" w:hAnsi="ＭＳ Ｐ明朝" w:eastAsia="ＭＳ Ｐ明朝"/>
          <w:color w:val="000000" w:themeColor="text1"/>
          <w:sz w:val="24"/>
        </w:rPr>
        <w:t>等</w:t>
      </w:r>
      <w:r>
        <w:rPr>
          <w:rFonts w:hint="eastAsia" w:ascii="ＭＳ Ｐ明朝" w:hAnsi="ＭＳ Ｐ明朝" w:eastAsia="ＭＳ Ｐ明朝"/>
          <w:color w:val="000000" w:themeColor="text1"/>
          <w:spacing w:val="-2"/>
          <w:sz w:val="24"/>
        </w:rPr>
        <w:t>を</w:t>
      </w:r>
      <w:r>
        <w:rPr>
          <w:rFonts w:hint="eastAsia" w:ascii="ＭＳ Ｐ明朝" w:hAnsi="ＭＳ Ｐ明朝" w:eastAsia="ＭＳ Ｐ明朝"/>
          <w:color w:val="000000" w:themeColor="text1"/>
          <w:sz w:val="24"/>
        </w:rPr>
        <w:t>行</w:t>
      </w:r>
      <w:r>
        <w:rPr>
          <w:rFonts w:hint="eastAsia" w:ascii="ＭＳ Ｐ明朝" w:hAnsi="ＭＳ Ｐ明朝" w:eastAsia="ＭＳ Ｐ明朝"/>
          <w:color w:val="000000" w:themeColor="text1"/>
          <w:spacing w:val="-2"/>
          <w:sz w:val="24"/>
        </w:rPr>
        <w:t>わ</w:t>
      </w:r>
      <w:r>
        <w:rPr>
          <w:rFonts w:hint="eastAsia" w:ascii="ＭＳ Ｐ明朝" w:hAnsi="ＭＳ Ｐ明朝" w:eastAsia="ＭＳ Ｐ明朝"/>
          <w:color w:val="000000" w:themeColor="text1"/>
          <w:sz w:val="24"/>
        </w:rPr>
        <w:t>な</w:t>
      </w:r>
      <w:r>
        <w:rPr>
          <w:rFonts w:hint="eastAsia" w:ascii="ＭＳ Ｐ明朝" w:hAnsi="ＭＳ Ｐ明朝" w:eastAsia="ＭＳ Ｐ明朝"/>
          <w:color w:val="000000" w:themeColor="text1"/>
          <w:spacing w:val="-2"/>
          <w:sz w:val="24"/>
        </w:rPr>
        <w:t>け</w:t>
      </w:r>
      <w:r>
        <w:rPr>
          <w:rFonts w:hint="eastAsia" w:ascii="ＭＳ Ｐ明朝" w:hAnsi="ＭＳ Ｐ明朝" w:eastAsia="ＭＳ Ｐ明朝"/>
          <w:color w:val="000000" w:themeColor="text1"/>
          <w:sz w:val="24"/>
        </w:rPr>
        <w:t>れ</w:t>
      </w:r>
      <w:r>
        <w:rPr>
          <w:rFonts w:hint="eastAsia" w:ascii="ＭＳ Ｐ明朝" w:hAnsi="ＭＳ Ｐ明朝" w:eastAsia="ＭＳ Ｐ明朝"/>
          <w:color w:val="000000" w:themeColor="text1"/>
          <w:spacing w:val="-2"/>
          <w:sz w:val="24"/>
        </w:rPr>
        <w:t>ば</w:t>
      </w:r>
      <w:r>
        <w:rPr>
          <w:rFonts w:hint="eastAsia" w:ascii="ＭＳ Ｐ明朝" w:hAnsi="ＭＳ Ｐ明朝" w:eastAsia="ＭＳ Ｐ明朝"/>
          <w:color w:val="000000" w:themeColor="text1"/>
          <w:sz w:val="24"/>
        </w:rPr>
        <w:t>なら</w:t>
      </w:r>
      <w:r>
        <w:rPr>
          <w:rFonts w:hint="eastAsia" w:ascii="ＭＳ Ｐ明朝" w:hAnsi="ＭＳ Ｐ明朝" w:eastAsia="ＭＳ Ｐ明朝"/>
          <w:color w:val="000000" w:themeColor="text1"/>
          <w:spacing w:val="-2"/>
          <w:sz w:val="24"/>
        </w:rPr>
        <w:t>な</w:t>
      </w:r>
      <w:r>
        <w:rPr>
          <w:rFonts w:hint="eastAsia" w:ascii="ＭＳ Ｐ明朝" w:hAnsi="ＭＳ Ｐ明朝" w:eastAsia="ＭＳ Ｐ明朝"/>
          <w:color w:val="000000" w:themeColor="text1"/>
          <w:sz w:val="24"/>
        </w:rPr>
        <w:t>い。</w:t>
      </w:r>
    </w:p>
    <w:p>
      <w:pPr>
        <w:pStyle w:val="0"/>
        <w:snapToGrid w:val="0"/>
        <w:spacing w:line="420" w:lineRule="atLeast"/>
        <w:ind w:left="210" w:hanging="210" w:hangingChars="100"/>
        <w:rPr>
          <w:rFonts w:hint="eastAsia" w:ascii="ＭＳ Ｐ明朝" w:hAnsi="ＭＳ Ｐ明朝" w:eastAsia="ＭＳ Ｐ明朝"/>
          <w:color w:val="000000" w:themeColor="text1"/>
          <w:sz w:val="24"/>
        </w:rPr>
      </w:pPr>
      <w:r>
        <w:rPr>
          <w:rFonts w:hint="eastAsia" w:ascii="ＭＳ Ｐ明朝" w:hAnsi="ＭＳ Ｐ明朝" w:eastAsia="ＭＳ Ｐ明朝"/>
          <w:color w:val="000000" w:themeColor="text1"/>
          <w:sz w:val="24"/>
        </w:rPr>
        <w:t>2</w:t>
      </w:r>
      <w:r>
        <w:rPr>
          <w:rFonts w:hint="eastAsia" w:ascii="ＭＳ Ｐ明朝" w:hAnsi="ＭＳ Ｐ明朝" w:eastAsia="ＭＳ Ｐ明朝"/>
          <w:color w:val="000000" w:themeColor="text1"/>
          <w:sz w:val="24"/>
        </w:rPr>
        <w:t>　</w:t>
      </w:r>
      <w:r>
        <w:rPr>
          <w:rFonts w:hint="eastAsia" w:ascii="ＭＳ Ｐ明朝" w:hAnsi="ＭＳ Ｐ明朝" w:eastAsia="ＭＳ Ｐ明朝"/>
          <w:color w:val="000000" w:themeColor="text1"/>
          <w:spacing w:val="-2"/>
          <w:sz w:val="24"/>
        </w:rPr>
        <w:t>乙</w:t>
      </w:r>
      <w:r>
        <w:rPr>
          <w:rFonts w:hint="eastAsia" w:ascii="ＭＳ Ｐ明朝" w:hAnsi="ＭＳ Ｐ明朝" w:eastAsia="ＭＳ Ｐ明朝"/>
          <w:color w:val="000000" w:themeColor="text1"/>
          <w:sz w:val="24"/>
        </w:rPr>
        <w:t>は</w:t>
      </w:r>
      <w:r>
        <w:rPr>
          <w:rFonts w:hint="eastAsia" w:ascii="ＭＳ Ｐ明朝" w:hAnsi="ＭＳ Ｐ明朝" w:eastAsia="ＭＳ Ｐ明朝"/>
          <w:color w:val="000000" w:themeColor="text1"/>
          <w:spacing w:val="-2"/>
          <w:sz w:val="24"/>
        </w:rPr>
        <w:t>、</w:t>
      </w:r>
      <w:r>
        <w:rPr>
          <w:rFonts w:hint="eastAsia" w:ascii="ＭＳ Ｐ明朝" w:hAnsi="ＭＳ Ｐ明朝" w:eastAsia="ＭＳ Ｐ明朝"/>
          <w:color w:val="000000" w:themeColor="text1"/>
          <w:sz w:val="24"/>
        </w:rPr>
        <w:t>指</w:t>
      </w:r>
      <w:r>
        <w:rPr>
          <w:rFonts w:hint="eastAsia" w:ascii="ＭＳ Ｐ明朝" w:hAnsi="ＭＳ Ｐ明朝" w:eastAsia="ＭＳ Ｐ明朝"/>
          <w:color w:val="000000" w:themeColor="text1"/>
          <w:spacing w:val="-2"/>
          <w:sz w:val="24"/>
        </w:rPr>
        <w:t>定</w:t>
      </w:r>
      <w:r>
        <w:rPr>
          <w:rFonts w:hint="eastAsia" w:ascii="ＭＳ Ｐ明朝" w:hAnsi="ＭＳ Ｐ明朝" w:eastAsia="ＭＳ Ｐ明朝"/>
          <w:color w:val="000000" w:themeColor="text1"/>
          <w:sz w:val="24"/>
        </w:rPr>
        <w:t>開</w:t>
      </w:r>
      <w:r>
        <w:rPr>
          <w:rFonts w:hint="eastAsia" w:ascii="ＭＳ Ｐ明朝" w:hAnsi="ＭＳ Ｐ明朝" w:eastAsia="ＭＳ Ｐ明朝"/>
          <w:color w:val="000000" w:themeColor="text1"/>
          <w:spacing w:val="-4"/>
          <w:sz w:val="24"/>
        </w:rPr>
        <w:t>始</w:t>
      </w:r>
      <w:r>
        <w:rPr>
          <w:rFonts w:hint="eastAsia" w:ascii="ＭＳ Ｐ明朝" w:hAnsi="ＭＳ Ｐ明朝" w:eastAsia="ＭＳ Ｐ明朝"/>
          <w:color w:val="000000" w:themeColor="text1"/>
          <w:sz w:val="24"/>
        </w:rPr>
        <w:t>日</w:t>
      </w:r>
      <w:r>
        <w:rPr>
          <w:rFonts w:hint="eastAsia" w:ascii="ＭＳ Ｐ明朝" w:hAnsi="ＭＳ Ｐ明朝" w:eastAsia="ＭＳ Ｐ明朝"/>
          <w:color w:val="000000" w:themeColor="text1"/>
          <w:spacing w:val="-2"/>
          <w:sz w:val="24"/>
        </w:rPr>
        <w:t>前</w:t>
      </w:r>
      <w:r>
        <w:rPr>
          <w:rFonts w:hint="eastAsia" w:ascii="ＭＳ Ｐ明朝" w:hAnsi="ＭＳ Ｐ明朝" w:eastAsia="ＭＳ Ｐ明朝"/>
          <w:color w:val="000000" w:themeColor="text1"/>
          <w:sz w:val="24"/>
        </w:rPr>
        <w:t>に甲</w:t>
      </w:r>
      <w:r>
        <w:rPr>
          <w:rFonts w:hint="eastAsia" w:ascii="ＭＳ Ｐ明朝" w:hAnsi="ＭＳ Ｐ明朝" w:eastAsia="ＭＳ Ｐ明朝"/>
          <w:color w:val="000000" w:themeColor="text1"/>
          <w:spacing w:val="-2"/>
          <w:sz w:val="24"/>
        </w:rPr>
        <w:t>に</w:t>
      </w:r>
      <w:r>
        <w:rPr>
          <w:rFonts w:hint="eastAsia" w:ascii="ＭＳ Ｐ明朝" w:hAnsi="ＭＳ Ｐ明朝" w:eastAsia="ＭＳ Ｐ明朝"/>
          <w:color w:val="000000" w:themeColor="text1"/>
          <w:sz w:val="24"/>
        </w:rPr>
        <w:t>対</w:t>
      </w:r>
      <w:r>
        <w:rPr>
          <w:rFonts w:hint="eastAsia" w:ascii="ＭＳ Ｐ明朝" w:hAnsi="ＭＳ Ｐ明朝" w:eastAsia="ＭＳ Ｐ明朝"/>
          <w:color w:val="000000" w:themeColor="text1"/>
          <w:spacing w:val="-2"/>
          <w:sz w:val="24"/>
        </w:rPr>
        <w:t>し</w:t>
      </w:r>
      <w:r>
        <w:rPr>
          <w:rFonts w:hint="eastAsia" w:ascii="ＭＳ Ｐ明朝" w:hAnsi="ＭＳ Ｐ明朝" w:eastAsia="ＭＳ Ｐ明朝"/>
          <w:color w:val="000000" w:themeColor="text1"/>
          <w:sz w:val="24"/>
        </w:rPr>
        <w:t>て</w:t>
      </w:r>
      <w:r>
        <w:rPr>
          <w:rFonts w:hint="eastAsia" w:ascii="ＭＳ Ｐ明朝" w:hAnsi="ＭＳ Ｐ明朝" w:eastAsia="ＭＳ Ｐ明朝"/>
          <w:color w:val="000000" w:themeColor="text1"/>
          <w:spacing w:val="-2"/>
          <w:sz w:val="24"/>
        </w:rPr>
        <w:t>、</w:t>
      </w:r>
      <w:r>
        <w:rPr>
          <w:rFonts w:hint="eastAsia" w:ascii="ＭＳ Ｐ明朝" w:hAnsi="ＭＳ Ｐ明朝" w:eastAsia="ＭＳ Ｐ明朝"/>
          <w:color w:val="000000" w:themeColor="text1"/>
          <w:sz w:val="24"/>
        </w:rPr>
        <w:t>管</w:t>
      </w:r>
      <w:r>
        <w:rPr>
          <w:rFonts w:hint="eastAsia" w:ascii="ＭＳ Ｐ明朝" w:hAnsi="ＭＳ Ｐ明朝" w:eastAsia="ＭＳ Ｐ明朝"/>
          <w:color w:val="000000" w:themeColor="text1"/>
          <w:spacing w:val="-2"/>
          <w:sz w:val="24"/>
        </w:rPr>
        <w:t>理</w:t>
      </w:r>
      <w:r>
        <w:rPr>
          <w:rFonts w:hint="eastAsia" w:ascii="ＭＳ Ｐ明朝" w:hAnsi="ＭＳ Ｐ明朝" w:eastAsia="ＭＳ Ｐ明朝"/>
          <w:color w:val="000000" w:themeColor="text1"/>
          <w:sz w:val="24"/>
        </w:rPr>
        <w:t>物</w:t>
      </w:r>
      <w:r>
        <w:rPr>
          <w:rFonts w:hint="eastAsia" w:ascii="ＭＳ Ｐ明朝" w:hAnsi="ＭＳ Ｐ明朝" w:eastAsia="ＭＳ Ｐ明朝"/>
          <w:color w:val="000000" w:themeColor="text1"/>
          <w:spacing w:val="-2"/>
          <w:sz w:val="24"/>
        </w:rPr>
        <w:t>件</w:t>
      </w:r>
      <w:r>
        <w:rPr>
          <w:rFonts w:hint="eastAsia" w:ascii="ＭＳ Ｐ明朝" w:hAnsi="ＭＳ Ｐ明朝" w:eastAsia="ＭＳ Ｐ明朝"/>
          <w:color w:val="000000" w:themeColor="text1"/>
          <w:sz w:val="24"/>
        </w:rPr>
        <w:t>の視</w:t>
      </w:r>
      <w:r>
        <w:rPr>
          <w:rFonts w:hint="eastAsia" w:ascii="ＭＳ Ｐ明朝" w:hAnsi="ＭＳ Ｐ明朝" w:eastAsia="ＭＳ Ｐ明朝"/>
          <w:color w:val="000000" w:themeColor="text1"/>
          <w:spacing w:val="-4"/>
          <w:sz w:val="24"/>
        </w:rPr>
        <w:t>察</w:t>
      </w:r>
      <w:r>
        <w:rPr>
          <w:rFonts w:hint="eastAsia" w:ascii="ＭＳ Ｐ明朝" w:hAnsi="ＭＳ Ｐ明朝" w:eastAsia="ＭＳ Ｐ明朝"/>
          <w:color w:val="000000" w:themeColor="text1"/>
          <w:sz w:val="24"/>
        </w:rPr>
        <w:t>を</w:t>
      </w:r>
      <w:r>
        <w:rPr>
          <w:rFonts w:hint="eastAsia" w:ascii="ＭＳ Ｐ明朝" w:hAnsi="ＭＳ Ｐ明朝" w:eastAsia="ＭＳ Ｐ明朝"/>
          <w:color w:val="000000" w:themeColor="text1"/>
          <w:spacing w:val="-2"/>
          <w:sz w:val="24"/>
        </w:rPr>
        <w:t>申</w:t>
      </w:r>
      <w:r>
        <w:rPr>
          <w:rFonts w:hint="eastAsia" w:ascii="ＭＳ Ｐ明朝" w:hAnsi="ＭＳ Ｐ明朝" w:eastAsia="ＭＳ Ｐ明朝"/>
          <w:color w:val="000000" w:themeColor="text1"/>
          <w:sz w:val="24"/>
        </w:rPr>
        <w:t>し</w:t>
      </w:r>
      <w:r>
        <w:rPr>
          <w:rFonts w:hint="eastAsia" w:ascii="ＭＳ Ｐ明朝" w:hAnsi="ＭＳ Ｐ明朝" w:eastAsia="ＭＳ Ｐ明朝"/>
          <w:color w:val="000000" w:themeColor="text1"/>
          <w:spacing w:val="-2"/>
          <w:sz w:val="24"/>
        </w:rPr>
        <w:t>出</w:t>
      </w:r>
      <w:r>
        <w:rPr>
          <w:rFonts w:hint="eastAsia" w:ascii="ＭＳ Ｐ明朝" w:hAnsi="ＭＳ Ｐ明朝" w:eastAsia="ＭＳ Ｐ明朝"/>
          <w:color w:val="000000" w:themeColor="text1"/>
          <w:sz w:val="24"/>
        </w:rPr>
        <w:t>る</w:t>
      </w:r>
      <w:r>
        <w:rPr>
          <w:rFonts w:hint="eastAsia" w:ascii="ＭＳ Ｐ明朝" w:hAnsi="ＭＳ Ｐ明朝" w:eastAsia="ＭＳ Ｐ明朝"/>
          <w:color w:val="000000" w:themeColor="text1"/>
          <w:spacing w:val="-2"/>
          <w:sz w:val="24"/>
        </w:rPr>
        <w:t>こ</w:t>
      </w:r>
      <w:r>
        <w:rPr>
          <w:rFonts w:hint="eastAsia" w:ascii="ＭＳ Ｐ明朝" w:hAnsi="ＭＳ Ｐ明朝" w:eastAsia="ＭＳ Ｐ明朝"/>
          <w:color w:val="000000" w:themeColor="text1"/>
          <w:sz w:val="24"/>
        </w:rPr>
        <w:t>と</w:t>
      </w:r>
      <w:r>
        <w:rPr>
          <w:rFonts w:hint="eastAsia" w:ascii="ＭＳ Ｐ明朝" w:hAnsi="ＭＳ Ｐ明朝" w:eastAsia="ＭＳ Ｐ明朝"/>
          <w:color w:val="000000" w:themeColor="text1"/>
          <w:spacing w:val="-2"/>
          <w:sz w:val="24"/>
        </w:rPr>
        <w:t>が</w:t>
      </w:r>
      <w:r>
        <w:rPr>
          <w:rFonts w:hint="eastAsia" w:ascii="ＭＳ Ｐ明朝" w:hAnsi="ＭＳ Ｐ明朝" w:eastAsia="ＭＳ Ｐ明朝"/>
          <w:color w:val="000000" w:themeColor="text1"/>
          <w:sz w:val="24"/>
        </w:rPr>
        <w:t>でき</w:t>
      </w:r>
      <w:r>
        <w:rPr>
          <w:rFonts w:hint="eastAsia" w:ascii="ＭＳ Ｐ明朝" w:hAnsi="ＭＳ Ｐ明朝" w:eastAsia="ＭＳ Ｐ明朝"/>
          <w:color w:val="000000" w:themeColor="text1"/>
          <w:spacing w:val="-2"/>
          <w:sz w:val="24"/>
        </w:rPr>
        <w:t>る</w:t>
      </w:r>
      <w:r>
        <w:rPr>
          <w:rFonts w:hint="eastAsia" w:ascii="ＭＳ Ｐ明朝" w:hAnsi="ＭＳ Ｐ明朝" w:eastAsia="ＭＳ Ｐ明朝"/>
          <w:color w:val="000000" w:themeColor="text1"/>
          <w:sz w:val="24"/>
        </w:rPr>
        <w:t>。</w:t>
      </w:r>
    </w:p>
    <w:p>
      <w:pPr>
        <w:pStyle w:val="0"/>
        <w:snapToGrid w:val="0"/>
        <w:spacing w:line="420" w:lineRule="atLeast"/>
        <w:ind w:left="210" w:hanging="210" w:hangingChars="100"/>
        <w:rPr>
          <w:rFonts w:hint="eastAsia" w:ascii="ＭＳ Ｐ明朝" w:hAnsi="ＭＳ Ｐ明朝" w:eastAsia="ＭＳ Ｐ明朝"/>
          <w:color w:val="000000" w:themeColor="text1"/>
          <w:sz w:val="24"/>
        </w:rPr>
      </w:pPr>
      <w:r>
        <w:rPr>
          <w:rFonts w:hint="eastAsia" w:ascii="ＭＳ Ｐ明朝" w:hAnsi="ＭＳ Ｐ明朝" w:eastAsia="ＭＳ Ｐ明朝"/>
          <w:color w:val="000000" w:themeColor="text1"/>
          <w:sz w:val="24"/>
        </w:rPr>
        <w:t>3</w:t>
      </w:r>
      <w:r>
        <w:rPr>
          <w:rFonts w:hint="eastAsia" w:ascii="ＭＳ Ｐ明朝" w:hAnsi="ＭＳ Ｐ明朝" w:eastAsia="ＭＳ Ｐ明朝"/>
          <w:color w:val="000000" w:themeColor="text1"/>
          <w:sz w:val="24"/>
        </w:rPr>
        <w:t>　</w:t>
      </w:r>
      <w:r>
        <w:rPr>
          <w:rFonts w:hint="eastAsia" w:ascii="ＭＳ Ｐ明朝" w:hAnsi="ＭＳ Ｐ明朝" w:eastAsia="ＭＳ Ｐ明朝"/>
          <w:color w:val="000000" w:themeColor="text1"/>
          <w:spacing w:val="-2"/>
          <w:sz w:val="24"/>
        </w:rPr>
        <w:t>甲は</w:t>
      </w:r>
      <w:r>
        <w:rPr>
          <w:rFonts w:hint="eastAsia" w:ascii="ＭＳ Ｐ明朝" w:hAnsi="ＭＳ Ｐ明朝" w:eastAsia="ＭＳ Ｐ明朝"/>
          <w:color w:val="000000" w:themeColor="text1"/>
          <w:spacing w:val="-13"/>
          <w:sz w:val="24"/>
        </w:rPr>
        <w:t>、</w:t>
      </w:r>
      <w:r>
        <w:rPr>
          <w:rFonts w:hint="eastAsia" w:ascii="ＭＳ Ｐ明朝" w:hAnsi="ＭＳ Ｐ明朝" w:eastAsia="ＭＳ Ｐ明朝"/>
          <w:color w:val="000000" w:themeColor="text1"/>
          <w:spacing w:val="-2"/>
          <w:sz w:val="24"/>
        </w:rPr>
        <w:t>前</w:t>
      </w:r>
      <w:r>
        <w:rPr>
          <w:rFonts w:hint="eastAsia" w:ascii="ＭＳ Ｐ明朝" w:hAnsi="ＭＳ Ｐ明朝" w:eastAsia="ＭＳ Ｐ明朝"/>
          <w:color w:val="000000" w:themeColor="text1"/>
          <w:sz w:val="24"/>
        </w:rPr>
        <w:t>項</w:t>
      </w:r>
      <w:r>
        <w:rPr>
          <w:rFonts w:hint="eastAsia" w:ascii="ＭＳ Ｐ明朝" w:hAnsi="ＭＳ Ｐ明朝" w:eastAsia="ＭＳ Ｐ明朝"/>
          <w:color w:val="000000" w:themeColor="text1"/>
          <w:spacing w:val="-2"/>
          <w:sz w:val="24"/>
        </w:rPr>
        <w:t>の</w:t>
      </w:r>
      <w:r>
        <w:rPr>
          <w:rFonts w:hint="eastAsia" w:ascii="ＭＳ Ｐ明朝" w:hAnsi="ＭＳ Ｐ明朝" w:eastAsia="ＭＳ Ｐ明朝"/>
          <w:color w:val="000000" w:themeColor="text1"/>
          <w:sz w:val="24"/>
        </w:rPr>
        <w:t>申</w:t>
      </w:r>
      <w:r>
        <w:rPr>
          <w:rFonts w:hint="eastAsia" w:ascii="ＭＳ Ｐ明朝" w:hAnsi="ＭＳ Ｐ明朝" w:eastAsia="ＭＳ Ｐ明朝"/>
          <w:color w:val="000000" w:themeColor="text1"/>
          <w:spacing w:val="-2"/>
          <w:sz w:val="24"/>
        </w:rPr>
        <w:t>し</w:t>
      </w:r>
      <w:r>
        <w:rPr>
          <w:rFonts w:hint="eastAsia" w:ascii="ＭＳ Ｐ明朝" w:hAnsi="ＭＳ Ｐ明朝" w:eastAsia="ＭＳ Ｐ明朝"/>
          <w:color w:val="000000" w:themeColor="text1"/>
          <w:spacing w:val="-4"/>
          <w:sz w:val="24"/>
        </w:rPr>
        <w:t>出</w:t>
      </w:r>
      <w:r>
        <w:rPr>
          <w:rFonts w:hint="eastAsia" w:ascii="ＭＳ Ｐ明朝" w:hAnsi="ＭＳ Ｐ明朝" w:eastAsia="ＭＳ Ｐ明朝"/>
          <w:color w:val="000000" w:themeColor="text1"/>
          <w:sz w:val="24"/>
        </w:rPr>
        <w:t>を受</w:t>
      </w:r>
      <w:r>
        <w:rPr>
          <w:rFonts w:hint="eastAsia" w:ascii="ＭＳ Ｐ明朝" w:hAnsi="ＭＳ Ｐ明朝" w:eastAsia="ＭＳ Ｐ明朝"/>
          <w:color w:val="000000" w:themeColor="text1"/>
          <w:spacing w:val="-2"/>
          <w:sz w:val="24"/>
        </w:rPr>
        <w:t>け</w:t>
      </w:r>
      <w:r>
        <w:rPr>
          <w:rFonts w:hint="eastAsia" w:ascii="ＭＳ Ｐ明朝" w:hAnsi="ＭＳ Ｐ明朝" w:eastAsia="ＭＳ Ｐ明朝"/>
          <w:color w:val="000000" w:themeColor="text1"/>
          <w:sz w:val="24"/>
        </w:rPr>
        <w:t>た</w:t>
      </w:r>
      <w:r>
        <w:rPr>
          <w:rFonts w:hint="eastAsia" w:ascii="ＭＳ Ｐ明朝" w:hAnsi="ＭＳ Ｐ明朝" w:eastAsia="ＭＳ Ｐ明朝"/>
          <w:color w:val="000000" w:themeColor="text1"/>
          <w:spacing w:val="-2"/>
          <w:sz w:val="24"/>
        </w:rPr>
        <w:t>と</w:t>
      </w:r>
      <w:r>
        <w:rPr>
          <w:rFonts w:hint="eastAsia" w:ascii="ＭＳ Ｐ明朝" w:hAnsi="ＭＳ Ｐ明朝" w:eastAsia="ＭＳ Ｐ明朝"/>
          <w:color w:val="000000" w:themeColor="text1"/>
          <w:sz w:val="24"/>
        </w:rPr>
        <w:t>き</w:t>
      </w:r>
      <w:r>
        <w:rPr>
          <w:rFonts w:hint="eastAsia" w:ascii="ＭＳ Ｐ明朝" w:hAnsi="ＭＳ Ｐ明朝" w:eastAsia="ＭＳ Ｐ明朝"/>
          <w:color w:val="000000" w:themeColor="text1"/>
          <w:spacing w:val="-2"/>
          <w:sz w:val="24"/>
        </w:rPr>
        <w:t>は</w:t>
      </w:r>
      <w:r>
        <w:rPr>
          <w:rFonts w:hint="eastAsia" w:ascii="ＭＳ Ｐ明朝" w:hAnsi="ＭＳ Ｐ明朝" w:eastAsia="ＭＳ Ｐ明朝"/>
          <w:color w:val="000000" w:themeColor="text1"/>
          <w:spacing w:val="-15"/>
          <w:sz w:val="24"/>
        </w:rPr>
        <w:t>、</w:t>
      </w:r>
      <w:r>
        <w:rPr>
          <w:rFonts w:hint="eastAsia" w:ascii="ＭＳ Ｐ明朝" w:hAnsi="ＭＳ Ｐ明朝" w:eastAsia="ＭＳ Ｐ明朝"/>
          <w:color w:val="000000" w:themeColor="text1"/>
          <w:sz w:val="24"/>
        </w:rPr>
        <w:t>そ</w:t>
      </w:r>
      <w:r>
        <w:rPr>
          <w:rFonts w:hint="eastAsia" w:ascii="ＭＳ Ｐ明朝" w:hAnsi="ＭＳ Ｐ明朝" w:eastAsia="ＭＳ Ｐ明朝"/>
          <w:color w:val="000000" w:themeColor="text1"/>
          <w:spacing w:val="-2"/>
          <w:sz w:val="24"/>
        </w:rPr>
        <w:t>の申</w:t>
      </w:r>
      <w:r>
        <w:rPr>
          <w:rFonts w:hint="eastAsia" w:ascii="ＭＳ Ｐ明朝" w:hAnsi="ＭＳ Ｐ明朝" w:eastAsia="ＭＳ Ｐ明朝"/>
          <w:color w:val="000000" w:themeColor="text1"/>
          <w:sz w:val="24"/>
        </w:rPr>
        <w:t>し出</w:t>
      </w:r>
      <w:r>
        <w:rPr>
          <w:rFonts w:hint="eastAsia" w:ascii="ＭＳ Ｐ明朝" w:hAnsi="ＭＳ Ｐ明朝" w:eastAsia="ＭＳ Ｐ明朝"/>
          <w:color w:val="000000" w:themeColor="text1"/>
          <w:spacing w:val="-2"/>
          <w:sz w:val="24"/>
        </w:rPr>
        <w:t>に</w:t>
      </w:r>
      <w:r>
        <w:rPr>
          <w:rFonts w:hint="eastAsia" w:ascii="ＭＳ Ｐ明朝" w:hAnsi="ＭＳ Ｐ明朝" w:eastAsia="ＭＳ Ｐ明朝"/>
          <w:color w:val="000000" w:themeColor="text1"/>
          <w:sz w:val="24"/>
        </w:rPr>
        <w:t>応</w:t>
      </w:r>
      <w:r>
        <w:rPr>
          <w:rFonts w:hint="eastAsia" w:ascii="ＭＳ Ｐ明朝" w:hAnsi="ＭＳ Ｐ明朝" w:eastAsia="ＭＳ Ｐ明朝"/>
          <w:color w:val="000000" w:themeColor="text1"/>
          <w:spacing w:val="-2"/>
          <w:sz w:val="24"/>
        </w:rPr>
        <w:t>じ</w:t>
      </w:r>
      <w:r>
        <w:rPr>
          <w:rFonts w:hint="eastAsia" w:ascii="ＭＳ Ｐ明朝" w:hAnsi="ＭＳ Ｐ明朝" w:eastAsia="ＭＳ Ｐ明朝"/>
          <w:color w:val="000000" w:themeColor="text1"/>
          <w:sz w:val="24"/>
        </w:rPr>
        <w:t>る</w:t>
      </w:r>
      <w:r>
        <w:rPr>
          <w:rFonts w:hint="eastAsia" w:ascii="ＭＳ Ｐ明朝" w:hAnsi="ＭＳ Ｐ明朝" w:eastAsia="ＭＳ Ｐ明朝"/>
          <w:color w:val="000000" w:themeColor="text1"/>
          <w:spacing w:val="-2"/>
          <w:sz w:val="24"/>
        </w:rPr>
        <w:t>こ</w:t>
      </w:r>
      <w:r>
        <w:rPr>
          <w:rFonts w:hint="eastAsia" w:ascii="ＭＳ Ｐ明朝" w:hAnsi="ＭＳ Ｐ明朝" w:eastAsia="ＭＳ Ｐ明朝"/>
          <w:color w:val="000000" w:themeColor="text1"/>
          <w:sz w:val="24"/>
        </w:rPr>
        <w:t>と</w:t>
      </w:r>
      <w:r>
        <w:rPr>
          <w:rFonts w:hint="eastAsia" w:ascii="ＭＳ Ｐ明朝" w:hAnsi="ＭＳ Ｐ明朝" w:eastAsia="ＭＳ Ｐ明朝"/>
          <w:color w:val="000000" w:themeColor="text1"/>
          <w:spacing w:val="-4"/>
          <w:sz w:val="24"/>
        </w:rPr>
        <w:t>が</w:t>
      </w:r>
      <w:r>
        <w:rPr>
          <w:rFonts w:hint="eastAsia" w:ascii="ＭＳ Ｐ明朝" w:hAnsi="ＭＳ Ｐ明朝" w:eastAsia="ＭＳ Ｐ明朝"/>
          <w:color w:val="000000" w:themeColor="text1"/>
          <w:sz w:val="24"/>
        </w:rPr>
        <w:t>出</w:t>
      </w:r>
      <w:r>
        <w:rPr>
          <w:rFonts w:hint="eastAsia" w:ascii="ＭＳ Ｐ明朝" w:hAnsi="ＭＳ Ｐ明朝" w:eastAsia="ＭＳ Ｐ明朝"/>
          <w:color w:val="000000" w:themeColor="text1"/>
          <w:spacing w:val="-2"/>
          <w:sz w:val="24"/>
        </w:rPr>
        <w:t>来</w:t>
      </w:r>
      <w:r>
        <w:rPr>
          <w:rFonts w:hint="eastAsia" w:ascii="ＭＳ Ｐ明朝" w:hAnsi="ＭＳ Ｐ明朝" w:eastAsia="ＭＳ Ｐ明朝"/>
          <w:color w:val="000000" w:themeColor="text1"/>
          <w:sz w:val="24"/>
        </w:rPr>
        <w:t>ない</w:t>
      </w:r>
      <w:r>
        <w:rPr>
          <w:rFonts w:hint="eastAsia" w:ascii="ＭＳ Ｐ明朝" w:hAnsi="ＭＳ Ｐ明朝" w:eastAsia="ＭＳ Ｐ明朝"/>
          <w:color w:val="000000" w:themeColor="text1"/>
          <w:spacing w:val="-2"/>
          <w:sz w:val="24"/>
        </w:rPr>
        <w:t>合</w:t>
      </w:r>
      <w:r>
        <w:rPr>
          <w:rFonts w:hint="eastAsia" w:ascii="ＭＳ Ｐ明朝" w:hAnsi="ＭＳ Ｐ明朝" w:eastAsia="ＭＳ Ｐ明朝"/>
          <w:color w:val="000000" w:themeColor="text1"/>
          <w:sz w:val="24"/>
        </w:rPr>
        <w:t>理</w:t>
      </w:r>
      <w:r>
        <w:rPr>
          <w:rFonts w:hint="eastAsia" w:ascii="ＭＳ Ｐ明朝" w:hAnsi="ＭＳ Ｐ明朝" w:eastAsia="ＭＳ Ｐ明朝"/>
          <w:color w:val="000000" w:themeColor="text1"/>
          <w:spacing w:val="-2"/>
          <w:sz w:val="24"/>
        </w:rPr>
        <w:t>的</w:t>
      </w:r>
      <w:r>
        <w:rPr>
          <w:rFonts w:hint="eastAsia" w:ascii="ＭＳ Ｐ明朝" w:hAnsi="ＭＳ Ｐ明朝" w:eastAsia="ＭＳ Ｐ明朝"/>
          <w:color w:val="000000" w:themeColor="text1"/>
          <w:sz w:val="24"/>
        </w:rPr>
        <w:t>な</w:t>
      </w:r>
      <w:r>
        <w:rPr>
          <w:rFonts w:hint="eastAsia" w:ascii="ＭＳ Ｐ明朝" w:hAnsi="ＭＳ Ｐ明朝" w:eastAsia="ＭＳ Ｐ明朝"/>
          <w:color w:val="000000" w:themeColor="text1"/>
          <w:spacing w:val="-2"/>
          <w:sz w:val="24"/>
        </w:rPr>
        <w:t>理</w:t>
      </w:r>
      <w:r>
        <w:rPr>
          <w:rFonts w:hint="eastAsia" w:ascii="ＭＳ Ｐ明朝" w:hAnsi="ＭＳ Ｐ明朝" w:eastAsia="ＭＳ Ｐ明朝"/>
          <w:color w:val="000000" w:themeColor="text1"/>
          <w:sz w:val="24"/>
        </w:rPr>
        <w:t>由</w:t>
      </w:r>
      <w:r>
        <w:rPr>
          <w:rFonts w:hint="eastAsia" w:ascii="ＭＳ Ｐ明朝" w:hAnsi="ＭＳ Ｐ明朝" w:eastAsia="ＭＳ Ｐ明朝"/>
          <w:color w:val="000000" w:themeColor="text1"/>
          <w:spacing w:val="-2"/>
          <w:sz w:val="24"/>
        </w:rPr>
        <w:t>の</w:t>
      </w:r>
      <w:r>
        <w:rPr>
          <w:rFonts w:hint="eastAsia" w:ascii="ＭＳ Ｐ明朝" w:hAnsi="ＭＳ Ｐ明朝" w:eastAsia="ＭＳ Ｐ明朝"/>
          <w:color w:val="000000" w:themeColor="text1"/>
          <w:sz w:val="24"/>
        </w:rPr>
        <w:t>ある</w:t>
      </w:r>
      <w:r>
        <w:rPr>
          <w:rFonts w:hint="eastAsia" w:ascii="ＭＳ Ｐ明朝" w:hAnsi="ＭＳ Ｐ明朝" w:eastAsia="ＭＳ Ｐ明朝"/>
          <w:color w:val="000000" w:themeColor="text1"/>
          <w:sz w:val="24"/>
        </w:rPr>
        <w:t xml:space="preserve"> </w:t>
      </w:r>
      <w:r>
        <w:rPr>
          <w:rFonts w:hint="eastAsia" w:ascii="ＭＳ Ｐ明朝" w:hAnsi="ＭＳ Ｐ明朝" w:eastAsia="ＭＳ Ｐ明朝"/>
          <w:color w:val="000000" w:themeColor="text1"/>
          <w:sz w:val="24"/>
        </w:rPr>
        <w:t>場合</w:t>
      </w:r>
      <w:r>
        <w:rPr>
          <w:rFonts w:hint="eastAsia" w:ascii="ＭＳ Ｐ明朝" w:hAnsi="ＭＳ Ｐ明朝" w:eastAsia="ＭＳ Ｐ明朝"/>
          <w:color w:val="000000" w:themeColor="text1"/>
          <w:spacing w:val="-2"/>
          <w:sz w:val="24"/>
        </w:rPr>
        <w:t>を</w:t>
      </w:r>
      <w:r>
        <w:rPr>
          <w:rFonts w:hint="eastAsia" w:ascii="ＭＳ Ｐ明朝" w:hAnsi="ＭＳ Ｐ明朝" w:eastAsia="ＭＳ Ｐ明朝"/>
          <w:color w:val="000000" w:themeColor="text1"/>
          <w:sz w:val="24"/>
        </w:rPr>
        <w:t>除</w:t>
      </w:r>
      <w:r>
        <w:rPr>
          <w:rFonts w:hint="eastAsia" w:ascii="ＭＳ Ｐ明朝" w:hAnsi="ＭＳ Ｐ明朝" w:eastAsia="ＭＳ Ｐ明朝"/>
          <w:color w:val="000000" w:themeColor="text1"/>
          <w:spacing w:val="-2"/>
          <w:sz w:val="24"/>
        </w:rPr>
        <w:t>き</w:t>
      </w:r>
      <w:r>
        <w:rPr>
          <w:rFonts w:hint="eastAsia" w:ascii="ＭＳ Ｐ明朝" w:hAnsi="ＭＳ Ｐ明朝" w:eastAsia="ＭＳ Ｐ明朝"/>
          <w:color w:val="000000" w:themeColor="text1"/>
          <w:sz w:val="24"/>
        </w:rPr>
        <w:t>、</w:t>
      </w:r>
      <w:r>
        <w:rPr>
          <w:rFonts w:hint="eastAsia" w:ascii="ＭＳ Ｐ明朝" w:hAnsi="ＭＳ Ｐ明朝" w:eastAsia="ＭＳ Ｐ明朝"/>
          <w:color w:val="000000" w:themeColor="text1"/>
          <w:spacing w:val="-2"/>
          <w:sz w:val="24"/>
        </w:rPr>
        <w:t>そ</w:t>
      </w:r>
      <w:r>
        <w:rPr>
          <w:rFonts w:hint="eastAsia" w:ascii="ＭＳ Ｐ明朝" w:hAnsi="ＭＳ Ｐ明朝" w:eastAsia="ＭＳ Ｐ明朝"/>
          <w:color w:val="000000" w:themeColor="text1"/>
          <w:sz w:val="24"/>
        </w:rPr>
        <w:t>の</w:t>
      </w:r>
      <w:r>
        <w:rPr>
          <w:rFonts w:hint="eastAsia" w:ascii="ＭＳ Ｐ明朝" w:hAnsi="ＭＳ Ｐ明朝" w:eastAsia="ＭＳ Ｐ明朝"/>
          <w:color w:val="000000" w:themeColor="text1"/>
          <w:spacing w:val="-4"/>
          <w:sz w:val="24"/>
        </w:rPr>
        <w:t>申</w:t>
      </w:r>
      <w:r>
        <w:rPr>
          <w:rFonts w:hint="eastAsia" w:ascii="ＭＳ Ｐ明朝" w:hAnsi="ＭＳ Ｐ明朝" w:eastAsia="ＭＳ Ｐ明朝"/>
          <w:color w:val="000000" w:themeColor="text1"/>
          <w:sz w:val="24"/>
        </w:rPr>
        <w:t>し</w:t>
      </w:r>
      <w:r>
        <w:rPr>
          <w:rFonts w:hint="eastAsia" w:ascii="ＭＳ Ｐ明朝" w:hAnsi="ＭＳ Ｐ明朝" w:eastAsia="ＭＳ Ｐ明朝"/>
          <w:color w:val="000000" w:themeColor="text1"/>
          <w:spacing w:val="-2"/>
          <w:sz w:val="24"/>
        </w:rPr>
        <w:t>出</w:t>
      </w:r>
      <w:r>
        <w:rPr>
          <w:rFonts w:hint="eastAsia" w:ascii="ＭＳ Ｐ明朝" w:hAnsi="ＭＳ Ｐ明朝" w:eastAsia="ＭＳ Ｐ明朝"/>
          <w:color w:val="000000" w:themeColor="text1"/>
          <w:sz w:val="24"/>
        </w:rPr>
        <w:t>に応</w:t>
      </w:r>
      <w:r>
        <w:rPr>
          <w:rFonts w:hint="eastAsia" w:ascii="ＭＳ Ｐ明朝" w:hAnsi="ＭＳ Ｐ明朝" w:eastAsia="ＭＳ Ｐ明朝"/>
          <w:color w:val="000000" w:themeColor="text1"/>
          <w:spacing w:val="-2"/>
          <w:sz w:val="24"/>
        </w:rPr>
        <w:t>じ</w:t>
      </w:r>
      <w:r>
        <w:rPr>
          <w:rFonts w:hint="eastAsia" w:ascii="ＭＳ Ｐ明朝" w:hAnsi="ＭＳ Ｐ明朝" w:eastAsia="ＭＳ Ｐ明朝"/>
          <w:color w:val="000000" w:themeColor="text1"/>
          <w:sz w:val="24"/>
        </w:rPr>
        <w:t>な</w:t>
      </w:r>
      <w:r>
        <w:rPr>
          <w:rFonts w:hint="eastAsia" w:ascii="ＭＳ Ｐ明朝" w:hAnsi="ＭＳ Ｐ明朝" w:eastAsia="ＭＳ Ｐ明朝"/>
          <w:color w:val="000000" w:themeColor="text1"/>
          <w:spacing w:val="-2"/>
          <w:sz w:val="24"/>
        </w:rPr>
        <w:t>け</w:t>
      </w:r>
      <w:r>
        <w:rPr>
          <w:rFonts w:hint="eastAsia" w:ascii="ＭＳ Ｐ明朝" w:hAnsi="ＭＳ Ｐ明朝" w:eastAsia="ＭＳ Ｐ明朝"/>
          <w:color w:val="000000" w:themeColor="text1"/>
          <w:sz w:val="24"/>
        </w:rPr>
        <w:t>れ</w:t>
      </w:r>
      <w:r>
        <w:rPr>
          <w:rFonts w:hint="eastAsia" w:ascii="ＭＳ Ｐ明朝" w:hAnsi="ＭＳ Ｐ明朝" w:eastAsia="ＭＳ Ｐ明朝"/>
          <w:color w:val="000000" w:themeColor="text1"/>
          <w:spacing w:val="-2"/>
          <w:sz w:val="24"/>
        </w:rPr>
        <w:t>ば</w:t>
      </w:r>
      <w:r>
        <w:rPr>
          <w:rFonts w:hint="eastAsia" w:ascii="ＭＳ Ｐ明朝" w:hAnsi="ＭＳ Ｐ明朝" w:eastAsia="ＭＳ Ｐ明朝"/>
          <w:color w:val="000000" w:themeColor="text1"/>
          <w:sz w:val="24"/>
        </w:rPr>
        <w:t>な</w:t>
      </w:r>
      <w:r>
        <w:rPr>
          <w:rFonts w:hint="eastAsia" w:ascii="ＭＳ Ｐ明朝" w:hAnsi="ＭＳ Ｐ明朝" w:eastAsia="ＭＳ Ｐ明朝"/>
          <w:color w:val="000000" w:themeColor="text1"/>
          <w:spacing w:val="-2"/>
          <w:sz w:val="24"/>
        </w:rPr>
        <w:t>ら</w:t>
      </w:r>
      <w:r>
        <w:rPr>
          <w:rFonts w:hint="eastAsia" w:ascii="ＭＳ Ｐ明朝" w:hAnsi="ＭＳ Ｐ明朝" w:eastAsia="ＭＳ Ｐ明朝"/>
          <w:color w:val="000000" w:themeColor="text1"/>
          <w:sz w:val="24"/>
        </w:rPr>
        <w:t>な</w:t>
      </w:r>
      <w:r>
        <w:rPr>
          <w:rFonts w:hint="eastAsia" w:ascii="ＭＳ Ｐ明朝" w:hAnsi="ＭＳ Ｐ明朝" w:eastAsia="ＭＳ Ｐ明朝"/>
          <w:color w:val="000000" w:themeColor="text1"/>
          <w:spacing w:val="-2"/>
          <w:sz w:val="24"/>
        </w:rPr>
        <w:t>い</w:t>
      </w:r>
      <w:r>
        <w:rPr>
          <w:rFonts w:hint="eastAsia" w:ascii="ＭＳ Ｐ明朝" w:hAnsi="ＭＳ Ｐ明朝" w:eastAsia="ＭＳ Ｐ明朝"/>
          <w:color w:val="000000" w:themeColor="text1"/>
          <w:sz w:val="24"/>
        </w:rPr>
        <w:t>。</w:t>
      </w:r>
    </w:p>
    <w:p>
      <w:pPr>
        <w:pStyle w:val="0"/>
        <w:snapToGrid w:val="0"/>
        <w:spacing w:line="420" w:lineRule="atLeast"/>
        <w:ind w:left="210" w:hanging="210" w:hangingChars="100"/>
        <w:rPr>
          <w:rFonts w:hint="eastAsia" w:ascii="ＭＳ Ｐ明朝" w:hAnsi="ＭＳ Ｐ明朝" w:eastAsia="ＭＳ Ｐ明朝"/>
          <w:color w:val="000000" w:themeColor="text1"/>
          <w:sz w:val="24"/>
        </w:rPr>
      </w:pPr>
      <w:r>
        <w:rPr>
          <w:rFonts w:hint="eastAsia" w:ascii="ＭＳ Ｐ明朝" w:hAnsi="ＭＳ Ｐ明朝" w:eastAsia="ＭＳ Ｐ明朝"/>
          <w:color w:val="000000" w:themeColor="text1"/>
          <w:sz w:val="24"/>
        </w:rPr>
        <w:t>（委託の禁止）</w:t>
      </w:r>
    </w:p>
    <w:p>
      <w:pPr>
        <w:pStyle w:val="0"/>
        <w:snapToGrid w:val="0"/>
        <w:spacing w:line="420" w:lineRule="atLeast"/>
        <w:ind w:left="210" w:hanging="210" w:hangingChars="100"/>
        <w:rPr>
          <w:rFonts w:hint="eastAsia" w:ascii="ＭＳ Ｐ明朝" w:hAnsi="ＭＳ Ｐ明朝" w:eastAsia="ＭＳ Ｐ明朝"/>
          <w:color w:val="000000" w:themeColor="text1"/>
          <w:sz w:val="24"/>
        </w:rPr>
      </w:pPr>
      <w:r>
        <w:rPr>
          <w:rFonts w:hint="eastAsia" w:ascii="ＭＳ Ｐ明朝" w:hAnsi="ＭＳ Ｐ明朝" w:eastAsia="ＭＳ Ｐ明朝"/>
          <w:color w:val="000000" w:themeColor="text1"/>
          <w:sz w:val="24"/>
        </w:rPr>
        <w:t>第</w:t>
      </w:r>
      <w:r>
        <w:rPr>
          <w:rFonts w:hint="eastAsia" w:ascii="ＭＳ Ｐ明朝" w:hAnsi="ＭＳ Ｐ明朝" w:eastAsia="ＭＳ Ｐ明朝"/>
          <w:color w:val="000000" w:themeColor="text1"/>
          <w:sz w:val="24"/>
        </w:rPr>
        <w:t>12</w:t>
      </w:r>
      <w:r>
        <w:rPr>
          <w:rFonts w:hint="eastAsia" w:ascii="ＭＳ Ｐ明朝" w:hAnsi="ＭＳ Ｐ明朝" w:eastAsia="ＭＳ Ｐ明朝"/>
          <w:color w:val="000000" w:themeColor="text1"/>
          <w:sz w:val="24"/>
        </w:rPr>
        <w:t>条　乙は、指定によって得た指定管理業務の権利または業務の全部を第三者に委託することはできない。ただし、専門的な技術を要する個別の業務、その他、甲が必要と認める業務について、乙は、当該業務を第三者に委託することができる。</w:t>
      </w:r>
    </w:p>
    <w:p>
      <w:pPr>
        <w:pStyle w:val="0"/>
        <w:snapToGrid w:val="0"/>
        <w:spacing w:line="420" w:lineRule="atLeast"/>
        <w:ind w:left="210" w:hanging="210" w:hangingChars="100"/>
        <w:rPr>
          <w:rFonts w:hint="eastAsia" w:ascii="ＭＳ Ｐ明朝" w:hAnsi="ＭＳ Ｐ明朝" w:eastAsia="ＭＳ Ｐ明朝"/>
          <w:color w:val="000000" w:themeColor="text1"/>
          <w:sz w:val="24"/>
        </w:rPr>
      </w:pPr>
      <w:r>
        <w:rPr>
          <w:rFonts w:hint="eastAsia" w:ascii="ＭＳ Ｐ明朝" w:hAnsi="ＭＳ Ｐ明朝" w:eastAsia="ＭＳ Ｐ明朝"/>
          <w:color w:val="000000" w:themeColor="text1"/>
          <w:sz w:val="24"/>
        </w:rPr>
        <w:t>2</w:t>
      </w:r>
      <w:r>
        <w:rPr>
          <w:rFonts w:hint="eastAsia" w:ascii="ＭＳ Ｐ明朝" w:hAnsi="ＭＳ Ｐ明朝" w:eastAsia="ＭＳ Ｐ明朝"/>
          <w:color w:val="000000" w:themeColor="text1"/>
          <w:sz w:val="24"/>
        </w:rPr>
        <w:t>　乙が</w:t>
      </w:r>
      <w:r>
        <w:rPr>
          <w:rFonts w:hint="eastAsia" w:ascii="ＭＳ Ｐ明朝" w:hAnsi="ＭＳ Ｐ明朝" w:eastAsia="ＭＳ Ｐ明朝"/>
          <w:color w:val="000000" w:themeColor="text1"/>
          <w:spacing w:val="-2"/>
          <w:sz w:val="24"/>
        </w:rPr>
        <w:t>管</w:t>
      </w:r>
      <w:r>
        <w:rPr>
          <w:rFonts w:hint="eastAsia" w:ascii="ＭＳ Ｐ明朝" w:hAnsi="ＭＳ Ｐ明朝" w:eastAsia="ＭＳ Ｐ明朝"/>
          <w:color w:val="000000" w:themeColor="text1"/>
          <w:sz w:val="24"/>
        </w:rPr>
        <w:t>理</w:t>
      </w:r>
    </w:p>
    <w:p>
      <w:pPr>
        <w:pStyle w:val="0"/>
        <w:snapToGrid w:val="0"/>
        <w:spacing w:line="420" w:lineRule="atLeast"/>
        <w:ind w:left="210" w:hanging="210" w:hangingChars="100"/>
        <w:rPr>
          <w:rFonts w:hint="eastAsia" w:ascii="ＭＳ Ｐ明朝" w:hAnsi="ＭＳ Ｐ明朝" w:eastAsia="ＭＳ Ｐ明朝"/>
          <w:color w:val="000000" w:themeColor="text1"/>
          <w:sz w:val="24"/>
        </w:rPr>
      </w:pPr>
      <w:r>
        <w:rPr>
          <w:rFonts w:hint="eastAsia" w:ascii="ＭＳ Ｐ明朝" w:hAnsi="ＭＳ Ｐ明朝" w:eastAsia="ＭＳ Ｐ明朝"/>
          <w:color w:val="000000" w:themeColor="text1"/>
          <w:sz w:val="24"/>
        </w:rPr>
        <w:t>を</w:t>
      </w:r>
      <w:r>
        <w:rPr>
          <w:rFonts w:hint="eastAsia" w:ascii="ＭＳ Ｐ明朝" w:hAnsi="ＭＳ Ｐ明朝" w:eastAsia="ＭＳ Ｐ明朝"/>
          <w:color w:val="000000" w:themeColor="text1"/>
          <w:spacing w:val="-2"/>
          <w:sz w:val="24"/>
        </w:rPr>
        <w:t>第</w:t>
      </w:r>
      <w:r>
        <w:rPr>
          <w:rFonts w:hint="eastAsia" w:ascii="ＭＳ Ｐ明朝" w:hAnsi="ＭＳ Ｐ明朝" w:eastAsia="ＭＳ Ｐ明朝"/>
          <w:color w:val="000000" w:themeColor="text1"/>
          <w:sz w:val="24"/>
        </w:rPr>
        <w:t>三者</w:t>
      </w:r>
      <w:r>
        <w:rPr>
          <w:rFonts w:hint="eastAsia" w:ascii="ＭＳ Ｐ明朝" w:hAnsi="ＭＳ Ｐ明朝" w:eastAsia="ＭＳ Ｐ明朝"/>
          <w:color w:val="000000" w:themeColor="text1"/>
          <w:spacing w:val="-2"/>
          <w:sz w:val="24"/>
        </w:rPr>
        <w:t>に</w:t>
      </w:r>
      <w:r>
        <w:rPr>
          <w:rFonts w:hint="eastAsia" w:ascii="ＭＳ Ｐ明朝" w:hAnsi="ＭＳ Ｐ明朝" w:eastAsia="ＭＳ Ｐ明朝"/>
          <w:color w:val="000000" w:themeColor="text1"/>
          <w:sz w:val="24"/>
        </w:rPr>
        <w:t>委</w:t>
      </w:r>
      <w:r>
        <w:rPr>
          <w:rFonts w:hint="eastAsia" w:ascii="ＭＳ Ｐ明朝" w:hAnsi="ＭＳ Ｐ明朝" w:eastAsia="ＭＳ Ｐ明朝"/>
          <w:color w:val="000000" w:themeColor="text1"/>
          <w:spacing w:val="-4"/>
          <w:sz w:val="24"/>
        </w:rPr>
        <w:t>託</w:t>
      </w:r>
      <w:r>
        <w:rPr>
          <w:rFonts w:hint="eastAsia" w:ascii="ＭＳ Ｐ明朝" w:hAnsi="ＭＳ Ｐ明朝" w:eastAsia="ＭＳ Ｐ明朝"/>
          <w:color w:val="000000" w:themeColor="text1"/>
          <w:sz w:val="24"/>
        </w:rPr>
        <w:t>又</w:t>
      </w:r>
      <w:r>
        <w:rPr>
          <w:rFonts w:hint="eastAsia" w:ascii="ＭＳ Ｐ明朝" w:hAnsi="ＭＳ Ｐ明朝" w:eastAsia="ＭＳ Ｐ明朝"/>
          <w:color w:val="000000" w:themeColor="text1"/>
          <w:spacing w:val="-2"/>
          <w:sz w:val="24"/>
        </w:rPr>
        <w:t>は</w:t>
      </w:r>
      <w:r>
        <w:rPr>
          <w:rFonts w:hint="eastAsia" w:ascii="ＭＳ Ｐ明朝" w:hAnsi="ＭＳ Ｐ明朝" w:eastAsia="ＭＳ Ｐ明朝"/>
          <w:color w:val="000000" w:themeColor="text1"/>
          <w:sz w:val="24"/>
        </w:rPr>
        <w:t>請</w:t>
      </w:r>
      <w:r>
        <w:rPr>
          <w:rFonts w:hint="eastAsia" w:ascii="ＭＳ Ｐ明朝" w:hAnsi="ＭＳ Ｐ明朝" w:eastAsia="ＭＳ Ｐ明朝"/>
          <w:color w:val="000000" w:themeColor="text1"/>
          <w:spacing w:val="-2"/>
          <w:sz w:val="24"/>
        </w:rPr>
        <w:t>け</w:t>
      </w:r>
      <w:r>
        <w:rPr>
          <w:rFonts w:hint="eastAsia" w:ascii="ＭＳ Ｐ明朝" w:hAnsi="ＭＳ Ｐ明朝" w:eastAsia="ＭＳ Ｐ明朝"/>
          <w:color w:val="000000" w:themeColor="text1"/>
          <w:sz w:val="24"/>
        </w:rPr>
        <w:t>負</w:t>
      </w:r>
      <w:r>
        <w:rPr>
          <w:rFonts w:hint="eastAsia" w:ascii="ＭＳ Ｐ明朝" w:hAnsi="ＭＳ Ｐ明朝" w:eastAsia="ＭＳ Ｐ明朝"/>
          <w:color w:val="000000" w:themeColor="text1"/>
          <w:spacing w:val="-2"/>
          <w:sz w:val="24"/>
        </w:rPr>
        <w:t>わ</w:t>
      </w:r>
      <w:r>
        <w:rPr>
          <w:rFonts w:hint="eastAsia" w:ascii="ＭＳ Ｐ明朝" w:hAnsi="ＭＳ Ｐ明朝" w:eastAsia="ＭＳ Ｐ明朝"/>
          <w:color w:val="000000" w:themeColor="text1"/>
          <w:sz w:val="24"/>
        </w:rPr>
        <w:t>せる</w:t>
      </w:r>
      <w:r>
        <w:rPr>
          <w:rFonts w:hint="eastAsia" w:ascii="ＭＳ Ｐ明朝" w:hAnsi="ＭＳ Ｐ明朝" w:eastAsia="ＭＳ Ｐ明朝"/>
          <w:color w:val="000000" w:themeColor="text1"/>
          <w:spacing w:val="-2"/>
          <w:sz w:val="24"/>
        </w:rPr>
        <w:t>と</w:t>
      </w:r>
      <w:r>
        <w:rPr>
          <w:rFonts w:hint="eastAsia" w:ascii="ＭＳ Ｐ明朝" w:hAnsi="ＭＳ Ｐ明朝" w:eastAsia="ＭＳ Ｐ明朝"/>
          <w:color w:val="000000" w:themeColor="text1"/>
          <w:sz w:val="24"/>
        </w:rPr>
        <w:t>き</w:t>
      </w:r>
      <w:r>
        <w:rPr>
          <w:rFonts w:hint="eastAsia" w:ascii="ＭＳ Ｐ明朝" w:hAnsi="ＭＳ Ｐ明朝" w:eastAsia="ＭＳ Ｐ明朝"/>
          <w:color w:val="000000" w:themeColor="text1"/>
          <w:spacing w:val="-2"/>
          <w:sz w:val="24"/>
        </w:rPr>
        <w:t>は</w:t>
      </w:r>
      <w:r>
        <w:rPr>
          <w:rFonts w:hint="eastAsia" w:ascii="ＭＳ Ｐ明朝" w:hAnsi="ＭＳ Ｐ明朝" w:eastAsia="ＭＳ Ｐ明朝"/>
          <w:color w:val="000000" w:themeColor="text1"/>
          <w:spacing w:val="-15"/>
          <w:sz w:val="24"/>
        </w:rPr>
        <w:t>、</w:t>
      </w:r>
      <w:r>
        <w:rPr>
          <w:rFonts w:hint="eastAsia" w:ascii="ＭＳ Ｐ明朝" w:hAnsi="ＭＳ Ｐ明朝" w:eastAsia="ＭＳ Ｐ明朝"/>
          <w:color w:val="000000" w:themeColor="text1"/>
          <w:sz w:val="24"/>
        </w:rPr>
        <w:t>全</w:t>
      </w:r>
      <w:r>
        <w:rPr>
          <w:rFonts w:hint="eastAsia" w:ascii="ＭＳ Ｐ明朝" w:hAnsi="ＭＳ Ｐ明朝" w:eastAsia="ＭＳ Ｐ明朝"/>
          <w:color w:val="000000" w:themeColor="text1"/>
          <w:spacing w:val="-2"/>
          <w:sz w:val="24"/>
        </w:rPr>
        <w:t>て</w:t>
      </w:r>
      <w:r>
        <w:rPr>
          <w:rFonts w:hint="eastAsia" w:ascii="ＭＳ Ｐ明朝" w:hAnsi="ＭＳ Ｐ明朝" w:eastAsia="ＭＳ Ｐ明朝"/>
          <w:color w:val="000000" w:themeColor="text1"/>
          <w:sz w:val="24"/>
        </w:rPr>
        <w:t>乙</w:t>
      </w:r>
      <w:r>
        <w:rPr>
          <w:rFonts w:hint="eastAsia" w:ascii="ＭＳ Ｐ明朝" w:hAnsi="ＭＳ Ｐ明朝" w:eastAsia="ＭＳ Ｐ明朝"/>
          <w:color w:val="000000" w:themeColor="text1"/>
          <w:spacing w:val="-2"/>
          <w:sz w:val="24"/>
        </w:rPr>
        <w:t>の</w:t>
      </w:r>
      <w:r>
        <w:rPr>
          <w:rFonts w:hint="eastAsia" w:ascii="ＭＳ Ｐ明朝" w:hAnsi="ＭＳ Ｐ明朝" w:eastAsia="ＭＳ Ｐ明朝"/>
          <w:color w:val="000000" w:themeColor="text1"/>
          <w:sz w:val="24"/>
        </w:rPr>
        <w:t>責任及</w:t>
      </w:r>
      <w:r>
        <w:rPr>
          <w:rFonts w:hint="eastAsia" w:ascii="ＭＳ Ｐ明朝" w:hAnsi="ＭＳ Ｐ明朝" w:eastAsia="ＭＳ Ｐ明朝"/>
          <w:color w:val="000000" w:themeColor="text1"/>
          <w:spacing w:val="-2"/>
          <w:sz w:val="24"/>
        </w:rPr>
        <w:t>び</w:t>
      </w:r>
      <w:r>
        <w:rPr>
          <w:rFonts w:hint="eastAsia" w:ascii="ＭＳ Ｐ明朝" w:hAnsi="ＭＳ Ｐ明朝" w:eastAsia="ＭＳ Ｐ明朝"/>
          <w:color w:val="000000" w:themeColor="text1"/>
          <w:sz w:val="24"/>
        </w:rPr>
        <w:t>費</w:t>
      </w:r>
      <w:r>
        <w:rPr>
          <w:rFonts w:hint="eastAsia" w:ascii="ＭＳ Ｐ明朝" w:hAnsi="ＭＳ Ｐ明朝" w:eastAsia="ＭＳ Ｐ明朝"/>
          <w:color w:val="000000" w:themeColor="text1"/>
          <w:spacing w:val="-2"/>
          <w:sz w:val="24"/>
        </w:rPr>
        <w:t>用</w:t>
      </w:r>
      <w:r>
        <w:rPr>
          <w:rFonts w:hint="eastAsia" w:ascii="ＭＳ Ｐ明朝" w:hAnsi="ＭＳ Ｐ明朝" w:eastAsia="ＭＳ Ｐ明朝"/>
          <w:color w:val="000000" w:themeColor="text1"/>
          <w:sz w:val="24"/>
        </w:rPr>
        <w:t>に</w:t>
      </w:r>
      <w:r>
        <w:rPr>
          <w:rFonts w:hint="eastAsia" w:ascii="ＭＳ Ｐ明朝" w:hAnsi="ＭＳ Ｐ明朝" w:eastAsia="ＭＳ Ｐ明朝"/>
          <w:color w:val="000000" w:themeColor="text1"/>
          <w:spacing w:val="-2"/>
          <w:sz w:val="24"/>
        </w:rPr>
        <w:t>お</w:t>
      </w:r>
      <w:r>
        <w:rPr>
          <w:rFonts w:hint="eastAsia" w:ascii="ＭＳ Ｐ明朝" w:hAnsi="ＭＳ Ｐ明朝" w:eastAsia="ＭＳ Ｐ明朝"/>
          <w:color w:val="000000" w:themeColor="text1"/>
          <w:sz w:val="24"/>
        </w:rPr>
        <w:t>い</w:t>
      </w:r>
      <w:r>
        <w:rPr>
          <w:rFonts w:hint="eastAsia" w:ascii="ＭＳ Ｐ明朝" w:hAnsi="ＭＳ Ｐ明朝" w:eastAsia="ＭＳ Ｐ明朝"/>
          <w:color w:val="000000" w:themeColor="text1"/>
          <w:spacing w:val="-4"/>
          <w:sz w:val="24"/>
        </w:rPr>
        <w:t>て</w:t>
      </w:r>
      <w:r>
        <w:rPr>
          <w:rFonts w:hint="eastAsia" w:ascii="ＭＳ Ｐ明朝" w:hAnsi="ＭＳ Ｐ明朝" w:eastAsia="ＭＳ Ｐ明朝"/>
          <w:color w:val="000000" w:themeColor="text1"/>
          <w:sz w:val="24"/>
        </w:rPr>
        <w:t>行</w:t>
      </w:r>
      <w:r>
        <w:rPr>
          <w:rFonts w:hint="eastAsia" w:ascii="ＭＳ Ｐ明朝" w:hAnsi="ＭＳ Ｐ明朝" w:eastAsia="ＭＳ Ｐ明朝"/>
          <w:color w:val="000000" w:themeColor="text1"/>
          <w:spacing w:val="-2"/>
          <w:sz w:val="24"/>
        </w:rPr>
        <w:t>う</w:t>
      </w:r>
      <w:r>
        <w:rPr>
          <w:rFonts w:hint="eastAsia" w:ascii="ＭＳ Ｐ明朝" w:hAnsi="ＭＳ Ｐ明朝" w:eastAsia="ＭＳ Ｐ明朝"/>
          <w:color w:val="000000" w:themeColor="text1"/>
          <w:sz w:val="24"/>
        </w:rPr>
        <w:t>もの</w:t>
      </w:r>
      <w:r>
        <w:rPr>
          <w:rFonts w:hint="eastAsia" w:ascii="ＭＳ Ｐ明朝" w:hAnsi="ＭＳ Ｐ明朝" w:eastAsia="ＭＳ Ｐ明朝"/>
          <w:color w:val="000000" w:themeColor="text1"/>
          <w:spacing w:val="-2"/>
          <w:sz w:val="24"/>
        </w:rPr>
        <w:t>と</w:t>
      </w:r>
      <w:r>
        <w:rPr>
          <w:rFonts w:hint="eastAsia" w:ascii="ＭＳ Ｐ明朝" w:hAnsi="ＭＳ Ｐ明朝" w:eastAsia="ＭＳ Ｐ明朝"/>
          <w:color w:val="000000" w:themeColor="text1"/>
          <w:sz w:val="24"/>
        </w:rPr>
        <w:t>し</w:t>
      </w:r>
      <w:r>
        <w:rPr>
          <w:rFonts w:hint="eastAsia" w:ascii="ＭＳ Ｐ明朝" w:hAnsi="ＭＳ Ｐ明朝" w:eastAsia="ＭＳ Ｐ明朝"/>
          <w:color w:val="000000" w:themeColor="text1"/>
          <w:spacing w:val="-27"/>
          <w:sz w:val="24"/>
        </w:rPr>
        <w:t>、</w:t>
      </w:r>
      <w:r>
        <w:rPr>
          <w:rFonts w:hint="eastAsia" w:ascii="ＭＳ Ｐ明朝" w:hAnsi="ＭＳ Ｐ明朝" w:eastAsia="ＭＳ Ｐ明朝"/>
          <w:color w:val="000000" w:themeColor="text1"/>
          <w:sz w:val="24"/>
        </w:rPr>
        <w:t>管</w:t>
      </w:r>
      <w:r>
        <w:rPr>
          <w:rFonts w:hint="eastAsia" w:ascii="ＭＳ Ｐ明朝" w:hAnsi="ＭＳ Ｐ明朝" w:eastAsia="ＭＳ Ｐ明朝"/>
          <w:color w:val="000000" w:themeColor="text1"/>
          <w:spacing w:val="-4"/>
          <w:sz w:val="24"/>
        </w:rPr>
        <w:t>理</w:t>
      </w:r>
      <w:r>
        <w:rPr>
          <w:rFonts w:hint="eastAsia" w:ascii="ＭＳ Ｐ明朝" w:hAnsi="ＭＳ Ｐ明朝" w:eastAsia="ＭＳ Ｐ明朝"/>
          <w:color w:val="000000" w:themeColor="text1"/>
          <w:sz w:val="24"/>
        </w:rPr>
        <w:t>業</w:t>
      </w:r>
      <w:r>
        <w:rPr>
          <w:rFonts w:hint="eastAsia" w:ascii="ＭＳ Ｐ明朝" w:hAnsi="ＭＳ Ｐ明朝" w:eastAsia="ＭＳ Ｐ明朝"/>
          <w:color w:val="000000" w:themeColor="text1"/>
          <w:spacing w:val="-2"/>
          <w:sz w:val="24"/>
        </w:rPr>
        <w:t>務</w:t>
      </w:r>
      <w:r>
        <w:rPr>
          <w:rFonts w:hint="eastAsia" w:ascii="ＭＳ Ｐ明朝" w:hAnsi="ＭＳ Ｐ明朝" w:eastAsia="ＭＳ Ｐ明朝"/>
          <w:color w:val="000000" w:themeColor="text1"/>
          <w:sz w:val="24"/>
        </w:rPr>
        <w:t>に</w:t>
      </w:r>
      <w:r>
        <w:rPr>
          <w:rFonts w:hint="eastAsia" w:ascii="ＭＳ Ｐ明朝" w:hAnsi="ＭＳ Ｐ明朝" w:eastAsia="ＭＳ Ｐ明朝"/>
          <w:color w:val="000000" w:themeColor="text1"/>
          <w:spacing w:val="-2"/>
          <w:sz w:val="24"/>
        </w:rPr>
        <w:t>関</w:t>
      </w:r>
      <w:r>
        <w:rPr>
          <w:rFonts w:hint="eastAsia" w:ascii="ＭＳ Ｐ明朝" w:hAnsi="ＭＳ Ｐ明朝" w:eastAsia="ＭＳ Ｐ明朝"/>
          <w:color w:val="000000" w:themeColor="text1"/>
          <w:sz w:val="24"/>
        </w:rPr>
        <w:t>して</w:t>
      </w:r>
      <w:r>
        <w:rPr>
          <w:rFonts w:hint="eastAsia" w:ascii="ＭＳ Ｐ明朝" w:hAnsi="ＭＳ Ｐ明朝" w:eastAsia="ＭＳ Ｐ明朝"/>
          <w:color w:val="000000" w:themeColor="text1"/>
          <w:spacing w:val="-2"/>
          <w:sz w:val="24"/>
        </w:rPr>
        <w:t>当</w:t>
      </w:r>
      <w:r>
        <w:rPr>
          <w:rFonts w:hint="eastAsia" w:ascii="ＭＳ Ｐ明朝" w:hAnsi="ＭＳ Ｐ明朝" w:eastAsia="ＭＳ Ｐ明朝"/>
          <w:color w:val="000000" w:themeColor="text1"/>
          <w:sz w:val="24"/>
        </w:rPr>
        <w:t>該</w:t>
      </w:r>
      <w:r>
        <w:rPr>
          <w:rFonts w:hint="eastAsia" w:ascii="ＭＳ Ｐ明朝" w:hAnsi="ＭＳ Ｐ明朝" w:eastAsia="ＭＳ Ｐ明朝"/>
          <w:color w:val="000000" w:themeColor="text1"/>
          <w:spacing w:val="-2"/>
          <w:sz w:val="24"/>
        </w:rPr>
        <w:t>第</w:t>
      </w:r>
      <w:r>
        <w:rPr>
          <w:rFonts w:hint="eastAsia" w:ascii="ＭＳ Ｐ明朝" w:hAnsi="ＭＳ Ｐ明朝" w:eastAsia="ＭＳ Ｐ明朝"/>
          <w:color w:val="000000" w:themeColor="text1"/>
          <w:sz w:val="24"/>
        </w:rPr>
        <w:t>三</w:t>
      </w:r>
      <w:r>
        <w:rPr>
          <w:rFonts w:hint="eastAsia" w:ascii="ＭＳ Ｐ明朝" w:hAnsi="ＭＳ Ｐ明朝" w:eastAsia="ＭＳ Ｐ明朝"/>
          <w:color w:val="000000" w:themeColor="text1"/>
          <w:spacing w:val="-2"/>
          <w:sz w:val="24"/>
        </w:rPr>
        <w:t>者</w:t>
      </w:r>
      <w:r>
        <w:rPr>
          <w:rFonts w:hint="eastAsia" w:ascii="ＭＳ Ｐ明朝" w:hAnsi="ＭＳ Ｐ明朝" w:eastAsia="ＭＳ Ｐ明朝"/>
          <w:color w:val="000000" w:themeColor="text1"/>
          <w:sz w:val="24"/>
        </w:rPr>
        <w:t>の</w:t>
      </w:r>
      <w:r>
        <w:rPr>
          <w:rFonts w:hint="eastAsia" w:ascii="ＭＳ Ｐ明朝" w:hAnsi="ＭＳ Ｐ明朝" w:eastAsia="ＭＳ Ｐ明朝"/>
          <w:color w:val="000000" w:themeColor="text1"/>
          <w:spacing w:val="-2"/>
          <w:sz w:val="24"/>
        </w:rPr>
        <w:t>責</w:t>
      </w:r>
      <w:r>
        <w:rPr>
          <w:rFonts w:hint="eastAsia" w:ascii="ＭＳ Ｐ明朝" w:hAnsi="ＭＳ Ｐ明朝" w:eastAsia="ＭＳ Ｐ明朝"/>
          <w:color w:val="000000" w:themeColor="text1"/>
          <w:sz w:val="24"/>
        </w:rPr>
        <w:t>め</w:t>
      </w:r>
      <w:r>
        <w:rPr>
          <w:rFonts w:hint="eastAsia" w:ascii="ＭＳ Ｐ明朝" w:hAnsi="ＭＳ Ｐ明朝" w:eastAsia="ＭＳ Ｐ明朝"/>
          <w:color w:val="000000" w:themeColor="text1"/>
          <w:spacing w:val="-4"/>
          <w:sz w:val="24"/>
        </w:rPr>
        <w:t>に</w:t>
      </w:r>
      <w:r>
        <w:rPr>
          <w:rFonts w:hint="eastAsia" w:ascii="ＭＳ Ｐ明朝" w:hAnsi="ＭＳ Ｐ明朝" w:eastAsia="ＭＳ Ｐ明朝"/>
          <w:color w:val="000000" w:themeColor="text1"/>
          <w:sz w:val="24"/>
        </w:rPr>
        <w:t>帰す</w:t>
      </w:r>
      <w:r>
        <w:rPr>
          <w:rFonts w:hint="eastAsia" w:ascii="ＭＳ Ｐ明朝" w:hAnsi="ＭＳ Ｐ明朝" w:eastAsia="ＭＳ Ｐ明朝"/>
          <w:color w:val="000000" w:themeColor="text1"/>
          <w:spacing w:val="-2"/>
          <w:sz w:val="24"/>
        </w:rPr>
        <w:t>べ</w:t>
      </w:r>
      <w:r>
        <w:rPr>
          <w:rFonts w:hint="eastAsia" w:ascii="ＭＳ Ｐ明朝" w:hAnsi="ＭＳ Ｐ明朝" w:eastAsia="ＭＳ Ｐ明朝"/>
          <w:color w:val="000000" w:themeColor="text1"/>
          <w:sz w:val="24"/>
        </w:rPr>
        <w:t>き</w:t>
      </w:r>
      <w:r>
        <w:rPr>
          <w:rFonts w:hint="eastAsia" w:ascii="ＭＳ Ｐ明朝" w:hAnsi="ＭＳ Ｐ明朝" w:eastAsia="ＭＳ Ｐ明朝"/>
          <w:color w:val="000000" w:themeColor="text1"/>
          <w:spacing w:val="-2"/>
          <w:sz w:val="24"/>
        </w:rPr>
        <w:t>事</w:t>
      </w:r>
      <w:r>
        <w:rPr>
          <w:rFonts w:hint="eastAsia" w:ascii="ＭＳ Ｐ明朝" w:hAnsi="ＭＳ Ｐ明朝" w:eastAsia="ＭＳ Ｐ明朝"/>
          <w:color w:val="000000" w:themeColor="text1"/>
          <w:sz w:val="24"/>
        </w:rPr>
        <w:t>由</w:t>
      </w:r>
      <w:r>
        <w:rPr>
          <w:rFonts w:hint="eastAsia" w:ascii="ＭＳ Ｐ明朝" w:hAnsi="ＭＳ Ｐ明朝" w:eastAsia="ＭＳ Ｐ明朝"/>
          <w:color w:val="000000" w:themeColor="text1"/>
          <w:spacing w:val="-2"/>
          <w:sz w:val="24"/>
        </w:rPr>
        <w:t>に</w:t>
      </w:r>
      <w:r>
        <w:rPr>
          <w:rFonts w:hint="eastAsia" w:ascii="ＭＳ Ｐ明朝" w:hAnsi="ＭＳ Ｐ明朝" w:eastAsia="ＭＳ Ｐ明朝"/>
          <w:color w:val="000000" w:themeColor="text1"/>
          <w:sz w:val="24"/>
        </w:rPr>
        <w:t>よ</w:t>
      </w:r>
      <w:r>
        <w:rPr>
          <w:rFonts w:hint="eastAsia" w:ascii="ＭＳ Ｐ明朝" w:hAnsi="ＭＳ Ｐ明朝" w:eastAsia="ＭＳ Ｐ明朝"/>
          <w:color w:val="000000" w:themeColor="text1"/>
          <w:spacing w:val="-4"/>
          <w:sz w:val="24"/>
        </w:rPr>
        <w:t>り</w:t>
      </w:r>
      <w:r>
        <w:rPr>
          <w:rFonts w:hint="eastAsia" w:ascii="ＭＳ Ｐ明朝" w:hAnsi="ＭＳ Ｐ明朝" w:eastAsia="ＭＳ Ｐ明朝"/>
          <w:color w:val="000000" w:themeColor="text1"/>
          <w:sz w:val="24"/>
        </w:rPr>
        <w:t>生じた</w:t>
      </w:r>
      <w:r>
        <w:rPr>
          <w:rFonts w:hint="eastAsia" w:ascii="ＭＳ Ｐ明朝" w:hAnsi="ＭＳ Ｐ明朝" w:eastAsia="ＭＳ Ｐ明朝"/>
          <w:color w:val="000000" w:themeColor="text1"/>
          <w:spacing w:val="-2"/>
          <w:sz w:val="24"/>
        </w:rPr>
        <w:t>損</w:t>
      </w:r>
      <w:r>
        <w:rPr>
          <w:rFonts w:hint="eastAsia" w:ascii="ＭＳ Ｐ明朝" w:hAnsi="ＭＳ Ｐ明朝" w:eastAsia="ＭＳ Ｐ明朝"/>
          <w:color w:val="000000" w:themeColor="text1"/>
          <w:sz w:val="24"/>
        </w:rPr>
        <w:t>害</w:t>
      </w:r>
      <w:r>
        <w:rPr>
          <w:rFonts w:hint="eastAsia" w:ascii="ＭＳ Ｐ明朝" w:hAnsi="ＭＳ Ｐ明朝" w:eastAsia="ＭＳ Ｐ明朝"/>
          <w:color w:val="000000" w:themeColor="text1"/>
          <w:spacing w:val="-2"/>
          <w:sz w:val="24"/>
        </w:rPr>
        <w:t>及</w:t>
      </w:r>
      <w:r>
        <w:rPr>
          <w:rFonts w:hint="eastAsia" w:ascii="ＭＳ Ｐ明朝" w:hAnsi="ＭＳ Ｐ明朝" w:eastAsia="ＭＳ Ｐ明朝"/>
          <w:color w:val="000000" w:themeColor="text1"/>
          <w:sz w:val="24"/>
        </w:rPr>
        <w:t>び</w:t>
      </w:r>
      <w:r>
        <w:rPr>
          <w:rFonts w:hint="eastAsia" w:ascii="ＭＳ Ｐ明朝" w:hAnsi="ＭＳ Ｐ明朝" w:eastAsia="ＭＳ Ｐ明朝"/>
          <w:color w:val="000000" w:themeColor="text1"/>
          <w:spacing w:val="-2"/>
          <w:sz w:val="24"/>
        </w:rPr>
        <w:t>増</w:t>
      </w:r>
      <w:r>
        <w:rPr>
          <w:rFonts w:hint="eastAsia" w:ascii="ＭＳ Ｐ明朝" w:hAnsi="ＭＳ Ｐ明朝" w:eastAsia="ＭＳ Ｐ明朝"/>
          <w:color w:val="000000" w:themeColor="text1"/>
          <w:sz w:val="24"/>
        </w:rPr>
        <w:t>加</w:t>
      </w:r>
      <w:r>
        <w:rPr>
          <w:rFonts w:hint="eastAsia" w:ascii="ＭＳ Ｐ明朝" w:hAnsi="ＭＳ Ｐ明朝" w:eastAsia="ＭＳ Ｐ明朝"/>
          <w:color w:val="000000" w:themeColor="text1"/>
          <w:spacing w:val="-4"/>
          <w:sz w:val="24"/>
        </w:rPr>
        <w:t>費</w:t>
      </w:r>
      <w:r>
        <w:rPr>
          <w:rFonts w:hint="eastAsia" w:ascii="ＭＳ Ｐ明朝" w:hAnsi="ＭＳ Ｐ明朝" w:eastAsia="ＭＳ Ｐ明朝"/>
          <w:color w:val="000000" w:themeColor="text1"/>
          <w:sz w:val="24"/>
        </w:rPr>
        <w:t>用</w:t>
      </w:r>
      <w:r>
        <w:rPr>
          <w:rFonts w:hint="eastAsia" w:ascii="ＭＳ Ｐ明朝" w:hAnsi="ＭＳ Ｐ明朝" w:eastAsia="ＭＳ Ｐ明朝"/>
          <w:color w:val="000000" w:themeColor="text1"/>
          <w:spacing w:val="-2"/>
          <w:sz w:val="24"/>
        </w:rPr>
        <w:t>に</w:t>
      </w:r>
      <w:r>
        <w:rPr>
          <w:rFonts w:hint="eastAsia" w:ascii="ＭＳ Ｐ明朝" w:hAnsi="ＭＳ Ｐ明朝" w:eastAsia="ＭＳ Ｐ明朝"/>
          <w:color w:val="000000" w:themeColor="text1"/>
          <w:sz w:val="24"/>
        </w:rPr>
        <w:t>つい</w:t>
      </w:r>
      <w:r>
        <w:rPr>
          <w:rFonts w:hint="eastAsia" w:ascii="ＭＳ Ｐ明朝" w:hAnsi="ＭＳ Ｐ明朝" w:eastAsia="ＭＳ Ｐ明朝"/>
          <w:color w:val="000000" w:themeColor="text1"/>
          <w:spacing w:val="-2"/>
          <w:sz w:val="24"/>
        </w:rPr>
        <w:t>て</w:t>
      </w:r>
      <w:r>
        <w:rPr>
          <w:rFonts w:hint="eastAsia" w:ascii="ＭＳ Ｐ明朝" w:hAnsi="ＭＳ Ｐ明朝" w:eastAsia="ＭＳ Ｐ明朝"/>
          <w:color w:val="000000" w:themeColor="text1"/>
          <w:sz w:val="24"/>
        </w:rPr>
        <w:t>も</w:t>
      </w:r>
      <w:r>
        <w:rPr>
          <w:rFonts w:hint="eastAsia" w:ascii="ＭＳ Ｐ明朝" w:hAnsi="ＭＳ Ｐ明朝" w:eastAsia="ＭＳ Ｐ明朝"/>
          <w:color w:val="000000" w:themeColor="text1"/>
          <w:spacing w:val="-2"/>
          <w:sz w:val="24"/>
        </w:rPr>
        <w:t>乙</w:t>
      </w:r>
      <w:r>
        <w:rPr>
          <w:rFonts w:hint="eastAsia" w:ascii="ＭＳ Ｐ明朝" w:hAnsi="ＭＳ Ｐ明朝" w:eastAsia="ＭＳ Ｐ明朝"/>
          <w:color w:val="000000" w:themeColor="text1"/>
          <w:sz w:val="24"/>
        </w:rPr>
        <w:t>の</w:t>
      </w:r>
      <w:r>
        <w:rPr>
          <w:rFonts w:hint="eastAsia" w:ascii="ＭＳ Ｐ明朝" w:hAnsi="ＭＳ Ｐ明朝" w:eastAsia="ＭＳ Ｐ明朝"/>
          <w:color w:val="000000" w:themeColor="text1"/>
          <w:spacing w:val="-2"/>
          <w:sz w:val="24"/>
        </w:rPr>
        <w:t>責</w:t>
      </w:r>
      <w:r>
        <w:rPr>
          <w:rFonts w:hint="eastAsia" w:ascii="ＭＳ Ｐ明朝" w:hAnsi="ＭＳ Ｐ明朝" w:eastAsia="ＭＳ Ｐ明朝"/>
          <w:color w:val="000000" w:themeColor="text1"/>
          <w:sz w:val="24"/>
        </w:rPr>
        <w:t>め</w:t>
      </w:r>
      <w:r>
        <w:rPr>
          <w:rFonts w:hint="eastAsia" w:ascii="ＭＳ Ｐ明朝" w:hAnsi="ＭＳ Ｐ明朝" w:eastAsia="ＭＳ Ｐ明朝"/>
          <w:color w:val="000000" w:themeColor="text1"/>
          <w:spacing w:val="-2"/>
          <w:sz w:val="24"/>
        </w:rPr>
        <w:t>に</w:t>
      </w:r>
      <w:r>
        <w:rPr>
          <w:rFonts w:hint="eastAsia" w:ascii="ＭＳ Ｐ明朝" w:hAnsi="ＭＳ Ｐ明朝" w:eastAsia="ＭＳ Ｐ明朝"/>
          <w:color w:val="000000" w:themeColor="text1"/>
          <w:sz w:val="24"/>
        </w:rPr>
        <w:t>帰</w:t>
      </w:r>
      <w:r>
        <w:rPr>
          <w:rFonts w:hint="eastAsia" w:ascii="ＭＳ Ｐ明朝" w:hAnsi="ＭＳ Ｐ明朝" w:eastAsia="ＭＳ Ｐ明朝"/>
          <w:color w:val="000000" w:themeColor="text1"/>
          <w:spacing w:val="-2"/>
          <w:sz w:val="24"/>
        </w:rPr>
        <w:t>す</w:t>
      </w:r>
      <w:r>
        <w:rPr>
          <w:rFonts w:hint="eastAsia" w:ascii="ＭＳ Ｐ明朝" w:hAnsi="ＭＳ Ｐ明朝" w:eastAsia="ＭＳ Ｐ明朝"/>
          <w:color w:val="000000" w:themeColor="text1"/>
          <w:sz w:val="24"/>
        </w:rPr>
        <w:t>べき</w:t>
      </w:r>
      <w:r>
        <w:rPr>
          <w:rFonts w:hint="eastAsia" w:ascii="ＭＳ Ｐ明朝" w:hAnsi="ＭＳ Ｐ明朝" w:eastAsia="ＭＳ Ｐ明朝"/>
          <w:color w:val="000000" w:themeColor="text1"/>
          <w:spacing w:val="-4"/>
          <w:sz w:val="24"/>
        </w:rPr>
        <w:t>事</w:t>
      </w:r>
      <w:r>
        <w:rPr>
          <w:rFonts w:hint="eastAsia" w:ascii="ＭＳ Ｐ明朝" w:hAnsi="ＭＳ Ｐ明朝" w:eastAsia="ＭＳ Ｐ明朝"/>
          <w:color w:val="000000" w:themeColor="text1"/>
          <w:sz w:val="24"/>
        </w:rPr>
        <w:t>由</w:t>
      </w:r>
      <w:r>
        <w:rPr>
          <w:rFonts w:hint="eastAsia" w:ascii="ＭＳ Ｐ明朝" w:hAnsi="ＭＳ Ｐ明朝" w:eastAsia="ＭＳ Ｐ明朝"/>
          <w:color w:val="000000" w:themeColor="text1"/>
          <w:spacing w:val="-2"/>
          <w:sz w:val="24"/>
        </w:rPr>
        <w:t>に</w:t>
      </w:r>
      <w:r>
        <w:rPr>
          <w:rFonts w:hint="eastAsia" w:ascii="ＭＳ Ｐ明朝" w:hAnsi="ＭＳ Ｐ明朝" w:eastAsia="ＭＳ Ｐ明朝"/>
          <w:color w:val="000000" w:themeColor="text1"/>
          <w:sz w:val="24"/>
        </w:rPr>
        <w:t>よ</w:t>
      </w:r>
      <w:r>
        <w:rPr>
          <w:rFonts w:hint="eastAsia" w:ascii="ＭＳ Ｐ明朝" w:hAnsi="ＭＳ Ｐ明朝" w:eastAsia="ＭＳ Ｐ明朝"/>
          <w:color w:val="000000" w:themeColor="text1"/>
          <w:spacing w:val="-2"/>
          <w:sz w:val="24"/>
        </w:rPr>
        <w:t>り</w:t>
      </w:r>
      <w:r>
        <w:rPr>
          <w:rFonts w:hint="eastAsia" w:ascii="ＭＳ Ｐ明朝" w:hAnsi="ＭＳ Ｐ明朝" w:eastAsia="ＭＳ Ｐ明朝"/>
          <w:color w:val="000000" w:themeColor="text1"/>
          <w:sz w:val="24"/>
        </w:rPr>
        <w:t>生</w:t>
      </w:r>
      <w:r>
        <w:rPr>
          <w:rFonts w:hint="eastAsia" w:ascii="ＭＳ Ｐ明朝" w:hAnsi="ＭＳ Ｐ明朝" w:eastAsia="ＭＳ Ｐ明朝"/>
          <w:color w:val="000000" w:themeColor="text1"/>
          <w:spacing w:val="-2"/>
          <w:sz w:val="24"/>
        </w:rPr>
        <w:t>じ</w:t>
      </w:r>
      <w:r>
        <w:rPr>
          <w:rFonts w:hint="eastAsia" w:ascii="ＭＳ Ｐ明朝" w:hAnsi="ＭＳ Ｐ明朝" w:eastAsia="ＭＳ Ｐ明朝"/>
          <w:color w:val="000000" w:themeColor="text1"/>
          <w:sz w:val="24"/>
        </w:rPr>
        <w:t>た</w:t>
      </w:r>
      <w:r>
        <w:rPr>
          <w:rFonts w:hint="eastAsia" w:ascii="ＭＳ Ｐ明朝" w:hAnsi="ＭＳ Ｐ明朝" w:eastAsia="ＭＳ Ｐ明朝"/>
          <w:color w:val="000000" w:themeColor="text1"/>
          <w:spacing w:val="-2"/>
          <w:sz w:val="24"/>
        </w:rPr>
        <w:t>損</w:t>
      </w:r>
      <w:r>
        <w:rPr>
          <w:rFonts w:hint="eastAsia" w:ascii="ＭＳ Ｐ明朝" w:hAnsi="ＭＳ Ｐ明朝" w:eastAsia="ＭＳ Ｐ明朝"/>
          <w:color w:val="000000" w:themeColor="text1"/>
          <w:sz w:val="24"/>
        </w:rPr>
        <w:t>害及</w:t>
      </w:r>
      <w:r>
        <w:rPr>
          <w:rFonts w:hint="eastAsia" w:ascii="ＭＳ Ｐ明朝" w:hAnsi="ＭＳ Ｐ明朝" w:eastAsia="ＭＳ Ｐ明朝"/>
          <w:color w:val="000000" w:themeColor="text1"/>
          <w:spacing w:val="-2"/>
          <w:sz w:val="24"/>
        </w:rPr>
        <w:t>び</w:t>
      </w:r>
      <w:r>
        <w:rPr>
          <w:rFonts w:hint="eastAsia" w:ascii="ＭＳ Ｐ明朝" w:hAnsi="ＭＳ Ｐ明朝" w:eastAsia="ＭＳ Ｐ明朝"/>
          <w:color w:val="000000" w:themeColor="text1"/>
          <w:sz w:val="24"/>
        </w:rPr>
        <w:t>増</w:t>
      </w:r>
      <w:r>
        <w:rPr>
          <w:rFonts w:hint="eastAsia" w:ascii="ＭＳ Ｐ明朝" w:hAnsi="ＭＳ Ｐ明朝" w:eastAsia="ＭＳ Ｐ明朝"/>
          <w:color w:val="000000" w:themeColor="text1"/>
          <w:spacing w:val="-2"/>
          <w:sz w:val="24"/>
        </w:rPr>
        <w:t>加</w:t>
      </w:r>
      <w:r>
        <w:rPr>
          <w:rFonts w:hint="eastAsia" w:ascii="ＭＳ Ｐ明朝" w:hAnsi="ＭＳ Ｐ明朝" w:eastAsia="ＭＳ Ｐ明朝"/>
          <w:color w:val="000000" w:themeColor="text1"/>
          <w:sz w:val="24"/>
        </w:rPr>
        <w:t>費</w:t>
      </w:r>
      <w:r>
        <w:rPr>
          <w:rFonts w:hint="eastAsia" w:ascii="ＭＳ Ｐ明朝" w:hAnsi="ＭＳ Ｐ明朝" w:eastAsia="ＭＳ Ｐ明朝"/>
          <w:color w:val="000000" w:themeColor="text1"/>
          <w:spacing w:val="-4"/>
          <w:sz w:val="24"/>
        </w:rPr>
        <w:t>用</w:t>
      </w:r>
      <w:r>
        <w:rPr>
          <w:rFonts w:hint="eastAsia" w:ascii="ＭＳ Ｐ明朝" w:hAnsi="ＭＳ Ｐ明朝" w:eastAsia="ＭＳ Ｐ明朝"/>
          <w:color w:val="000000" w:themeColor="text1"/>
          <w:sz w:val="24"/>
        </w:rPr>
        <w:t>とみなし</w:t>
      </w:r>
      <w:r>
        <w:rPr>
          <w:rFonts w:hint="eastAsia" w:ascii="ＭＳ Ｐ明朝" w:hAnsi="ＭＳ Ｐ明朝" w:eastAsia="ＭＳ Ｐ明朝"/>
          <w:color w:val="000000" w:themeColor="text1"/>
          <w:spacing w:val="-2"/>
          <w:sz w:val="24"/>
        </w:rPr>
        <w:t>、</w:t>
      </w:r>
      <w:r>
        <w:rPr>
          <w:rFonts w:hint="eastAsia" w:ascii="ＭＳ Ｐ明朝" w:hAnsi="ＭＳ Ｐ明朝" w:eastAsia="ＭＳ Ｐ明朝"/>
          <w:color w:val="000000" w:themeColor="text1"/>
          <w:sz w:val="24"/>
        </w:rPr>
        <w:t>乙</w:t>
      </w:r>
      <w:r>
        <w:rPr>
          <w:rFonts w:hint="eastAsia" w:ascii="ＭＳ Ｐ明朝" w:hAnsi="ＭＳ Ｐ明朝" w:eastAsia="ＭＳ Ｐ明朝"/>
          <w:color w:val="000000" w:themeColor="text1"/>
          <w:spacing w:val="-2"/>
          <w:sz w:val="24"/>
        </w:rPr>
        <w:t>が</w:t>
      </w:r>
      <w:r>
        <w:rPr>
          <w:rFonts w:hint="eastAsia" w:ascii="ＭＳ Ｐ明朝" w:hAnsi="ＭＳ Ｐ明朝" w:eastAsia="ＭＳ Ｐ明朝"/>
          <w:color w:val="000000" w:themeColor="text1"/>
          <w:sz w:val="24"/>
        </w:rPr>
        <w:t>負</w:t>
      </w:r>
      <w:r>
        <w:rPr>
          <w:rFonts w:hint="eastAsia" w:ascii="ＭＳ Ｐ明朝" w:hAnsi="ＭＳ Ｐ明朝" w:eastAsia="ＭＳ Ｐ明朝"/>
          <w:color w:val="000000" w:themeColor="text1"/>
          <w:spacing w:val="-2"/>
          <w:sz w:val="24"/>
        </w:rPr>
        <w:t>担</w:t>
      </w:r>
      <w:r>
        <w:rPr>
          <w:rFonts w:hint="eastAsia" w:ascii="ＭＳ Ｐ明朝" w:hAnsi="ＭＳ Ｐ明朝" w:eastAsia="ＭＳ Ｐ明朝"/>
          <w:color w:val="000000" w:themeColor="text1"/>
          <w:sz w:val="24"/>
        </w:rPr>
        <w:t>す</w:t>
      </w:r>
      <w:r>
        <w:rPr>
          <w:rFonts w:hint="eastAsia" w:ascii="ＭＳ Ｐ明朝" w:hAnsi="ＭＳ Ｐ明朝" w:eastAsia="ＭＳ Ｐ明朝"/>
          <w:color w:val="000000" w:themeColor="text1"/>
          <w:spacing w:val="-4"/>
          <w:sz w:val="24"/>
        </w:rPr>
        <w:t>る</w:t>
      </w:r>
      <w:r>
        <w:rPr>
          <w:rFonts w:hint="eastAsia" w:ascii="ＭＳ Ｐ明朝" w:hAnsi="ＭＳ Ｐ明朝" w:eastAsia="ＭＳ Ｐ明朝"/>
          <w:color w:val="000000" w:themeColor="text1"/>
          <w:sz w:val="24"/>
        </w:rPr>
        <w:t>も</w:t>
      </w:r>
      <w:r>
        <w:rPr>
          <w:rFonts w:hint="eastAsia" w:ascii="ＭＳ Ｐ明朝" w:hAnsi="ＭＳ Ｐ明朝" w:eastAsia="ＭＳ Ｐ明朝"/>
          <w:color w:val="000000" w:themeColor="text1"/>
          <w:spacing w:val="-2"/>
          <w:sz w:val="24"/>
        </w:rPr>
        <w:t>の</w:t>
      </w:r>
      <w:r>
        <w:rPr>
          <w:rFonts w:hint="eastAsia" w:ascii="ＭＳ Ｐ明朝" w:hAnsi="ＭＳ Ｐ明朝" w:eastAsia="ＭＳ Ｐ明朝"/>
          <w:color w:val="000000" w:themeColor="text1"/>
          <w:sz w:val="24"/>
        </w:rPr>
        <w:t>とす</w:t>
      </w:r>
      <w:r>
        <w:rPr>
          <w:rFonts w:hint="eastAsia" w:ascii="ＭＳ Ｐ明朝" w:hAnsi="ＭＳ Ｐ明朝" w:eastAsia="ＭＳ Ｐ明朝"/>
          <w:color w:val="000000" w:themeColor="text1"/>
          <w:spacing w:val="-2"/>
          <w:sz w:val="24"/>
        </w:rPr>
        <w:t>る</w:t>
      </w:r>
      <w:r>
        <w:rPr>
          <w:rFonts w:hint="eastAsia" w:ascii="ＭＳ Ｐ明朝" w:hAnsi="ＭＳ Ｐ明朝" w:eastAsia="ＭＳ Ｐ明朝"/>
          <w:color w:val="000000" w:themeColor="text1"/>
          <w:sz w:val="24"/>
        </w:rPr>
        <w:t>。</w:t>
      </w:r>
    </w:p>
    <w:p>
      <w:pPr>
        <w:pStyle w:val="0"/>
        <w:snapToGrid w:val="0"/>
        <w:spacing w:line="420" w:lineRule="atLeast"/>
        <w:ind w:left="210" w:hanging="210" w:hangingChars="100"/>
        <w:rPr>
          <w:rFonts w:hint="eastAsia" w:ascii="ＭＳ Ｐ明朝" w:hAnsi="ＭＳ Ｐ明朝" w:eastAsia="ＭＳ Ｐ明朝"/>
          <w:color w:val="000000" w:themeColor="text1"/>
          <w:sz w:val="24"/>
        </w:rPr>
      </w:pPr>
      <w:r>
        <w:rPr>
          <w:rFonts w:hint="eastAsia" w:ascii="ＭＳ Ｐ明朝" w:hAnsi="ＭＳ Ｐ明朝" w:eastAsia="ＭＳ Ｐ明朝"/>
          <w:color w:val="000000" w:themeColor="text1"/>
          <w:sz w:val="24"/>
        </w:rPr>
        <w:t>（管理物件の現状変更）</w:t>
      </w:r>
    </w:p>
    <w:p>
      <w:pPr>
        <w:pStyle w:val="0"/>
        <w:snapToGrid w:val="0"/>
        <w:spacing w:line="420" w:lineRule="atLeast"/>
        <w:ind w:left="210" w:hanging="210" w:hangingChars="100"/>
        <w:rPr>
          <w:rFonts w:hint="eastAsia" w:ascii="ＭＳ Ｐ明朝" w:hAnsi="ＭＳ Ｐ明朝" w:eastAsia="ＭＳ Ｐ明朝"/>
          <w:color w:val="000000" w:themeColor="text1"/>
          <w:sz w:val="24"/>
        </w:rPr>
      </w:pPr>
      <w:r>
        <w:rPr>
          <w:rFonts w:hint="eastAsia" w:ascii="ＭＳ Ｐ明朝" w:hAnsi="ＭＳ Ｐ明朝" w:eastAsia="ＭＳ Ｐ明朝"/>
          <w:color w:val="000000" w:themeColor="text1"/>
          <w:sz w:val="24"/>
        </w:rPr>
        <w:t>第</w:t>
      </w:r>
      <w:r>
        <w:rPr>
          <w:rFonts w:hint="eastAsia" w:ascii="ＭＳ Ｐ明朝" w:hAnsi="ＭＳ Ｐ明朝" w:eastAsia="ＭＳ Ｐ明朝"/>
          <w:color w:val="000000" w:themeColor="text1"/>
          <w:sz w:val="24"/>
        </w:rPr>
        <w:t>13</w:t>
      </w:r>
      <w:r>
        <w:rPr>
          <w:rFonts w:hint="eastAsia" w:ascii="ＭＳ Ｐ明朝" w:hAnsi="ＭＳ Ｐ明朝" w:eastAsia="ＭＳ Ｐ明朝"/>
          <w:color w:val="000000" w:themeColor="text1"/>
          <w:sz w:val="24"/>
        </w:rPr>
        <w:t>条　</w:t>
      </w:r>
      <w:r>
        <w:rPr>
          <w:rFonts w:hint="eastAsia" w:ascii="ＭＳ Ｐ明朝" w:hAnsi="ＭＳ Ｐ明朝" w:eastAsia="ＭＳ Ｐ明朝"/>
          <w:color w:val="000000" w:themeColor="text1"/>
          <w:spacing w:val="-2"/>
          <w:sz w:val="24"/>
        </w:rPr>
        <w:t>乙</w:t>
      </w:r>
      <w:r>
        <w:rPr>
          <w:rFonts w:hint="eastAsia" w:ascii="ＭＳ Ｐ明朝" w:hAnsi="ＭＳ Ｐ明朝" w:eastAsia="ＭＳ Ｐ明朝"/>
          <w:color w:val="000000" w:themeColor="text1"/>
          <w:sz w:val="24"/>
        </w:rPr>
        <w:t>は</w:t>
      </w:r>
      <w:r>
        <w:rPr>
          <w:rFonts w:hint="eastAsia" w:ascii="ＭＳ Ｐ明朝" w:hAnsi="ＭＳ Ｐ明朝" w:eastAsia="ＭＳ Ｐ明朝"/>
          <w:color w:val="000000" w:themeColor="text1"/>
          <w:spacing w:val="-11"/>
          <w:sz w:val="24"/>
        </w:rPr>
        <w:t>、</w:t>
      </w:r>
      <w:r>
        <w:rPr>
          <w:rFonts w:hint="eastAsia" w:ascii="ＭＳ Ｐ明朝" w:hAnsi="ＭＳ Ｐ明朝" w:eastAsia="ＭＳ Ｐ明朝"/>
          <w:color w:val="000000" w:themeColor="text1"/>
          <w:sz w:val="24"/>
        </w:rPr>
        <w:t>管</w:t>
      </w:r>
      <w:r>
        <w:rPr>
          <w:rFonts w:hint="eastAsia" w:ascii="ＭＳ Ｐ明朝" w:hAnsi="ＭＳ Ｐ明朝" w:eastAsia="ＭＳ Ｐ明朝"/>
          <w:color w:val="000000" w:themeColor="text1"/>
          <w:spacing w:val="-2"/>
          <w:sz w:val="24"/>
        </w:rPr>
        <w:t>理</w:t>
      </w:r>
      <w:r>
        <w:rPr>
          <w:rFonts w:hint="eastAsia" w:ascii="ＭＳ Ｐ明朝" w:hAnsi="ＭＳ Ｐ明朝" w:eastAsia="ＭＳ Ｐ明朝"/>
          <w:color w:val="000000" w:themeColor="text1"/>
          <w:sz w:val="24"/>
        </w:rPr>
        <w:t>業</w:t>
      </w:r>
      <w:r>
        <w:rPr>
          <w:rFonts w:hint="eastAsia" w:ascii="ＭＳ Ｐ明朝" w:hAnsi="ＭＳ Ｐ明朝" w:eastAsia="ＭＳ Ｐ明朝"/>
          <w:color w:val="000000" w:themeColor="text1"/>
          <w:spacing w:val="-2"/>
          <w:sz w:val="24"/>
        </w:rPr>
        <w:t>務</w:t>
      </w:r>
      <w:r>
        <w:rPr>
          <w:rFonts w:hint="eastAsia" w:ascii="ＭＳ Ｐ明朝" w:hAnsi="ＭＳ Ｐ明朝" w:eastAsia="ＭＳ Ｐ明朝"/>
          <w:color w:val="000000" w:themeColor="text1"/>
          <w:sz w:val="24"/>
        </w:rPr>
        <w:t>を実</w:t>
      </w:r>
      <w:r>
        <w:rPr>
          <w:rFonts w:hint="eastAsia" w:ascii="ＭＳ Ｐ明朝" w:hAnsi="ＭＳ Ｐ明朝" w:eastAsia="ＭＳ Ｐ明朝"/>
          <w:color w:val="000000" w:themeColor="text1"/>
          <w:spacing w:val="-2"/>
          <w:sz w:val="24"/>
        </w:rPr>
        <w:t>施</w:t>
      </w:r>
      <w:r>
        <w:rPr>
          <w:rFonts w:hint="eastAsia" w:ascii="ＭＳ Ｐ明朝" w:hAnsi="ＭＳ Ｐ明朝" w:eastAsia="ＭＳ Ｐ明朝"/>
          <w:color w:val="000000" w:themeColor="text1"/>
          <w:sz w:val="24"/>
        </w:rPr>
        <w:t>す</w:t>
      </w:r>
      <w:r>
        <w:rPr>
          <w:rFonts w:hint="eastAsia" w:ascii="ＭＳ Ｐ明朝" w:hAnsi="ＭＳ Ｐ明朝" w:eastAsia="ＭＳ Ｐ明朝"/>
          <w:color w:val="000000" w:themeColor="text1"/>
          <w:spacing w:val="-2"/>
          <w:sz w:val="24"/>
        </w:rPr>
        <w:t>る</w:t>
      </w:r>
      <w:r>
        <w:rPr>
          <w:rFonts w:hint="eastAsia" w:ascii="ＭＳ Ｐ明朝" w:hAnsi="ＭＳ Ｐ明朝" w:eastAsia="ＭＳ Ｐ明朝"/>
          <w:color w:val="000000" w:themeColor="text1"/>
          <w:sz w:val="24"/>
        </w:rPr>
        <w:t>た</w:t>
      </w:r>
      <w:r>
        <w:rPr>
          <w:rFonts w:hint="eastAsia" w:ascii="ＭＳ Ｐ明朝" w:hAnsi="ＭＳ Ｐ明朝" w:eastAsia="ＭＳ Ｐ明朝"/>
          <w:color w:val="000000" w:themeColor="text1"/>
          <w:spacing w:val="-4"/>
          <w:sz w:val="24"/>
        </w:rPr>
        <w:t>め</w:t>
      </w:r>
      <w:r>
        <w:rPr>
          <w:rFonts w:hint="eastAsia" w:ascii="ＭＳ Ｐ明朝" w:hAnsi="ＭＳ Ｐ明朝" w:eastAsia="ＭＳ Ｐ明朝"/>
          <w:color w:val="000000" w:themeColor="text1"/>
          <w:sz w:val="24"/>
        </w:rPr>
        <w:t>に</w:t>
      </w:r>
      <w:r>
        <w:rPr>
          <w:rFonts w:hint="eastAsia" w:ascii="ＭＳ Ｐ明朝" w:hAnsi="ＭＳ Ｐ明朝" w:eastAsia="ＭＳ Ｐ明朝"/>
          <w:color w:val="000000" w:themeColor="text1"/>
          <w:spacing w:val="-2"/>
          <w:sz w:val="24"/>
        </w:rPr>
        <w:t>管</w:t>
      </w:r>
      <w:r>
        <w:rPr>
          <w:rFonts w:hint="eastAsia" w:ascii="ＭＳ Ｐ明朝" w:hAnsi="ＭＳ Ｐ明朝" w:eastAsia="ＭＳ Ｐ明朝"/>
          <w:color w:val="000000" w:themeColor="text1"/>
          <w:sz w:val="24"/>
        </w:rPr>
        <w:t>理</w:t>
      </w:r>
      <w:r>
        <w:rPr>
          <w:rFonts w:hint="eastAsia" w:ascii="ＭＳ Ｐ明朝" w:hAnsi="ＭＳ Ｐ明朝" w:eastAsia="ＭＳ Ｐ明朝"/>
          <w:color w:val="000000" w:themeColor="text1"/>
          <w:spacing w:val="-2"/>
          <w:sz w:val="24"/>
        </w:rPr>
        <w:t>物</w:t>
      </w:r>
      <w:r>
        <w:rPr>
          <w:rFonts w:hint="eastAsia" w:ascii="ＭＳ Ｐ明朝" w:hAnsi="ＭＳ Ｐ明朝" w:eastAsia="ＭＳ Ｐ明朝"/>
          <w:color w:val="000000" w:themeColor="text1"/>
          <w:sz w:val="24"/>
        </w:rPr>
        <w:t>件の</w:t>
      </w:r>
      <w:r>
        <w:rPr>
          <w:rFonts w:hint="eastAsia" w:ascii="ＭＳ Ｐ明朝" w:hAnsi="ＭＳ Ｐ明朝" w:eastAsia="ＭＳ Ｐ明朝"/>
          <w:color w:val="000000" w:themeColor="text1"/>
          <w:spacing w:val="-2"/>
          <w:sz w:val="24"/>
        </w:rPr>
        <w:t>増</w:t>
      </w:r>
      <w:r>
        <w:rPr>
          <w:rFonts w:hint="eastAsia" w:ascii="ＭＳ Ｐ明朝" w:hAnsi="ＭＳ Ｐ明朝" w:eastAsia="ＭＳ Ｐ明朝"/>
          <w:color w:val="000000" w:themeColor="text1"/>
          <w:sz w:val="24"/>
        </w:rPr>
        <w:t>築</w:t>
      </w:r>
      <w:r>
        <w:rPr>
          <w:rFonts w:hint="eastAsia" w:ascii="ＭＳ Ｐ明朝" w:hAnsi="ＭＳ Ｐ明朝" w:eastAsia="ＭＳ Ｐ明朝"/>
          <w:color w:val="000000" w:themeColor="text1"/>
          <w:spacing w:val="-11"/>
          <w:sz w:val="24"/>
        </w:rPr>
        <w:t>、</w:t>
      </w:r>
      <w:r>
        <w:rPr>
          <w:rFonts w:hint="eastAsia" w:ascii="ＭＳ Ｐ明朝" w:hAnsi="ＭＳ Ｐ明朝" w:eastAsia="ＭＳ Ｐ明朝"/>
          <w:color w:val="000000" w:themeColor="text1"/>
          <w:sz w:val="24"/>
        </w:rPr>
        <w:t>改築</w:t>
      </w:r>
      <w:r>
        <w:rPr>
          <w:rFonts w:hint="eastAsia" w:ascii="ＭＳ Ｐ明朝" w:hAnsi="ＭＳ Ｐ明朝" w:eastAsia="ＭＳ Ｐ明朝"/>
          <w:color w:val="000000" w:themeColor="text1"/>
          <w:spacing w:val="-8"/>
          <w:sz w:val="24"/>
        </w:rPr>
        <w:t>、</w:t>
      </w:r>
      <w:r>
        <w:rPr>
          <w:rFonts w:hint="eastAsia" w:ascii="ＭＳ Ｐ明朝" w:hAnsi="ＭＳ Ｐ明朝" w:eastAsia="ＭＳ Ｐ明朝"/>
          <w:color w:val="000000" w:themeColor="text1"/>
          <w:sz w:val="24"/>
        </w:rPr>
        <w:t>移</w:t>
      </w:r>
      <w:r>
        <w:rPr>
          <w:rFonts w:hint="eastAsia" w:ascii="ＭＳ Ｐ明朝" w:hAnsi="ＭＳ Ｐ明朝" w:eastAsia="ＭＳ Ｐ明朝"/>
          <w:color w:val="000000" w:themeColor="text1"/>
          <w:spacing w:val="-2"/>
          <w:sz w:val="24"/>
        </w:rPr>
        <w:t>設</w:t>
      </w:r>
      <w:r>
        <w:rPr>
          <w:rFonts w:hint="eastAsia" w:ascii="ＭＳ Ｐ明朝" w:hAnsi="ＭＳ Ｐ明朝" w:eastAsia="ＭＳ Ｐ明朝"/>
          <w:color w:val="000000" w:themeColor="text1"/>
          <w:spacing w:val="-11"/>
          <w:sz w:val="24"/>
        </w:rPr>
        <w:t>、</w:t>
      </w:r>
      <w:r>
        <w:rPr>
          <w:rFonts w:hint="eastAsia" w:ascii="ＭＳ Ｐ明朝" w:hAnsi="ＭＳ Ｐ明朝" w:eastAsia="ＭＳ Ｐ明朝"/>
          <w:color w:val="000000" w:themeColor="text1"/>
          <w:sz w:val="24"/>
        </w:rPr>
        <w:t>改造</w:t>
      </w:r>
      <w:r>
        <w:rPr>
          <w:rFonts w:hint="eastAsia" w:ascii="ＭＳ Ｐ明朝" w:hAnsi="ＭＳ Ｐ明朝" w:eastAsia="ＭＳ Ｐ明朝"/>
          <w:color w:val="000000" w:themeColor="text1"/>
          <w:spacing w:val="-2"/>
          <w:sz w:val="24"/>
        </w:rPr>
        <w:t>そ</w:t>
      </w:r>
      <w:r>
        <w:rPr>
          <w:rFonts w:hint="eastAsia" w:ascii="ＭＳ Ｐ明朝" w:hAnsi="ＭＳ Ｐ明朝" w:eastAsia="ＭＳ Ｐ明朝"/>
          <w:color w:val="000000" w:themeColor="text1"/>
          <w:sz w:val="24"/>
        </w:rPr>
        <w:t>の</w:t>
      </w:r>
      <w:r>
        <w:rPr>
          <w:rFonts w:hint="eastAsia" w:ascii="ＭＳ Ｐ明朝" w:hAnsi="ＭＳ Ｐ明朝" w:eastAsia="ＭＳ Ｐ明朝"/>
          <w:color w:val="000000" w:themeColor="text1"/>
          <w:spacing w:val="-2"/>
          <w:sz w:val="24"/>
        </w:rPr>
        <w:t>他</w:t>
      </w:r>
      <w:r>
        <w:rPr>
          <w:rFonts w:hint="eastAsia" w:ascii="ＭＳ Ｐ明朝" w:hAnsi="ＭＳ Ｐ明朝" w:eastAsia="ＭＳ Ｐ明朝"/>
          <w:color w:val="000000" w:themeColor="text1"/>
          <w:sz w:val="24"/>
        </w:rPr>
        <w:t>の</w:t>
      </w:r>
      <w:r>
        <w:rPr>
          <w:rFonts w:hint="eastAsia" w:ascii="ＭＳ Ｐ明朝" w:hAnsi="ＭＳ Ｐ明朝" w:eastAsia="ＭＳ Ｐ明朝"/>
          <w:color w:val="000000" w:themeColor="text1"/>
          <w:spacing w:val="-2"/>
          <w:sz w:val="24"/>
        </w:rPr>
        <w:t>現</w:t>
      </w:r>
      <w:r>
        <w:rPr>
          <w:rFonts w:hint="eastAsia" w:ascii="ＭＳ Ｐ明朝" w:hAnsi="ＭＳ Ｐ明朝" w:eastAsia="ＭＳ Ｐ明朝"/>
          <w:color w:val="000000" w:themeColor="text1"/>
          <w:sz w:val="24"/>
        </w:rPr>
        <w:t>状</w:t>
      </w:r>
      <w:r>
        <w:rPr>
          <w:rFonts w:hint="eastAsia" w:ascii="ＭＳ Ｐ明朝" w:hAnsi="ＭＳ Ｐ明朝" w:eastAsia="ＭＳ Ｐ明朝"/>
          <w:color w:val="000000" w:themeColor="text1"/>
          <w:spacing w:val="-2"/>
          <w:sz w:val="24"/>
        </w:rPr>
        <w:t>変</w:t>
      </w:r>
      <w:r>
        <w:rPr>
          <w:rFonts w:hint="eastAsia" w:ascii="ＭＳ Ｐ明朝" w:hAnsi="ＭＳ Ｐ明朝" w:eastAsia="ＭＳ Ｐ明朝"/>
          <w:color w:val="000000" w:themeColor="text1"/>
          <w:sz w:val="24"/>
        </w:rPr>
        <w:t>更をしよ</w:t>
      </w:r>
      <w:r>
        <w:rPr>
          <w:rFonts w:hint="eastAsia" w:ascii="ＭＳ Ｐ明朝" w:hAnsi="ＭＳ Ｐ明朝" w:eastAsia="ＭＳ Ｐ明朝"/>
          <w:color w:val="000000" w:themeColor="text1"/>
          <w:spacing w:val="-2"/>
          <w:sz w:val="24"/>
        </w:rPr>
        <w:t>う</w:t>
      </w:r>
      <w:r>
        <w:rPr>
          <w:rFonts w:hint="eastAsia" w:ascii="ＭＳ Ｐ明朝" w:hAnsi="ＭＳ Ｐ明朝" w:eastAsia="ＭＳ Ｐ明朝"/>
          <w:color w:val="000000" w:themeColor="text1"/>
          <w:sz w:val="24"/>
        </w:rPr>
        <w:t>と</w:t>
      </w:r>
      <w:r>
        <w:rPr>
          <w:rFonts w:hint="eastAsia" w:ascii="ＭＳ Ｐ明朝" w:hAnsi="ＭＳ Ｐ明朝" w:eastAsia="ＭＳ Ｐ明朝"/>
          <w:color w:val="000000" w:themeColor="text1"/>
          <w:spacing w:val="-2"/>
          <w:sz w:val="24"/>
        </w:rPr>
        <w:t>す</w:t>
      </w:r>
      <w:r>
        <w:rPr>
          <w:rFonts w:hint="eastAsia" w:ascii="ＭＳ Ｐ明朝" w:hAnsi="ＭＳ Ｐ明朝" w:eastAsia="ＭＳ Ｐ明朝"/>
          <w:color w:val="000000" w:themeColor="text1"/>
          <w:sz w:val="24"/>
        </w:rPr>
        <w:t>る</w:t>
      </w:r>
      <w:r>
        <w:rPr>
          <w:rFonts w:hint="eastAsia" w:ascii="ＭＳ Ｐ明朝" w:hAnsi="ＭＳ Ｐ明朝" w:eastAsia="ＭＳ Ｐ明朝"/>
          <w:color w:val="000000" w:themeColor="text1"/>
          <w:spacing w:val="-2"/>
          <w:sz w:val="24"/>
        </w:rPr>
        <w:t>と</w:t>
      </w:r>
      <w:r>
        <w:rPr>
          <w:rFonts w:hint="eastAsia" w:ascii="ＭＳ Ｐ明朝" w:hAnsi="ＭＳ Ｐ明朝" w:eastAsia="ＭＳ Ｐ明朝"/>
          <w:color w:val="000000" w:themeColor="text1"/>
          <w:sz w:val="24"/>
        </w:rPr>
        <w:t>き</w:t>
      </w:r>
      <w:r>
        <w:rPr>
          <w:rFonts w:hint="eastAsia" w:ascii="ＭＳ Ｐ明朝" w:hAnsi="ＭＳ Ｐ明朝" w:eastAsia="ＭＳ Ｐ明朝"/>
          <w:color w:val="000000" w:themeColor="text1"/>
          <w:spacing w:val="-4"/>
          <w:sz w:val="24"/>
        </w:rPr>
        <w:t>は</w:t>
      </w:r>
      <w:r>
        <w:rPr>
          <w:rFonts w:hint="eastAsia" w:ascii="ＭＳ Ｐ明朝" w:hAnsi="ＭＳ Ｐ明朝" w:eastAsia="ＭＳ Ｐ明朝"/>
          <w:color w:val="000000" w:themeColor="text1"/>
          <w:spacing w:val="-13"/>
          <w:sz w:val="24"/>
        </w:rPr>
        <w:t>、</w:t>
      </w:r>
      <w:r>
        <w:rPr>
          <w:rFonts w:hint="eastAsia" w:ascii="ＭＳ Ｐ明朝" w:hAnsi="ＭＳ Ｐ明朝" w:eastAsia="ＭＳ Ｐ明朝"/>
          <w:color w:val="000000" w:themeColor="text1"/>
          <w:spacing w:val="-4"/>
          <w:sz w:val="24"/>
        </w:rPr>
        <w:t>あ</w:t>
      </w:r>
      <w:r>
        <w:rPr>
          <w:rFonts w:hint="eastAsia" w:ascii="ＭＳ Ｐ明朝" w:hAnsi="ＭＳ Ｐ明朝" w:eastAsia="ＭＳ Ｐ明朝"/>
          <w:color w:val="000000" w:themeColor="text1"/>
          <w:sz w:val="24"/>
        </w:rPr>
        <w:t>らか</w:t>
      </w:r>
      <w:r>
        <w:rPr>
          <w:rFonts w:hint="eastAsia" w:ascii="ＭＳ Ｐ明朝" w:hAnsi="ＭＳ Ｐ明朝" w:eastAsia="ＭＳ Ｐ明朝"/>
          <w:color w:val="000000" w:themeColor="text1"/>
          <w:spacing w:val="-2"/>
          <w:sz w:val="24"/>
        </w:rPr>
        <w:t>じ</w:t>
      </w:r>
      <w:r>
        <w:rPr>
          <w:rFonts w:hint="eastAsia" w:ascii="ＭＳ Ｐ明朝" w:hAnsi="ＭＳ Ｐ明朝" w:eastAsia="ＭＳ Ｐ明朝"/>
          <w:color w:val="000000" w:themeColor="text1"/>
          <w:sz w:val="24"/>
        </w:rPr>
        <w:t>め</w:t>
      </w:r>
      <w:r>
        <w:rPr>
          <w:rFonts w:hint="eastAsia" w:ascii="ＭＳ Ｐ明朝" w:hAnsi="ＭＳ Ｐ明朝" w:eastAsia="ＭＳ Ｐ明朝"/>
          <w:color w:val="000000" w:themeColor="text1"/>
          <w:spacing w:val="-2"/>
          <w:sz w:val="24"/>
        </w:rPr>
        <w:t>甲</w:t>
      </w:r>
      <w:r>
        <w:rPr>
          <w:rFonts w:hint="eastAsia" w:ascii="ＭＳ Ｐ明朝" w:hAnsi="ＭＳ Ｐ明朝" w:eastAsia="ＭＳ Ｐ明朝"/>
          <w:color w:val="000000" w:themeColor="text1"/>
          <w:sz w:val="24"/>
        </w:rPr>
        <w:t>の</w:t>
      </w:r>
      <w:r>
        <w:rPr>
          <w:rFonts w:hint="eastAsia" w:ascii="ＭＳ Ｐ明朝" w:hAnsi="ＭＳ Ｐ明朝" w:eastAsia="ＭＳ Ｐ明朝"/>
          <w:color w:val="000000" w:themeColor="text1"/>
          <w:spacing w:val="-2"/>
          <w:sz w:val="24"/>
        </w:rPr>
        <w:t>承</w:t>
      </w:r>
      <w:r>
        <w:rPr>
          <w:rFonts w:hint="eastAsia" w:ascii="ＭＳ Ｐ明朝" w:hAnsi="ＭＳ Ｐ明朝" w:eastAsia="ＭＳ Ｐ明朝"/>
          <w:color w:val="000000" w:themeColor="text1"/>
          <w:sz w:val="24"/>
        </w:rPr>
        <w:t>認</w:t>
      </w:r>
      <w:r>
        <w:rPr>
          <w:rFonts w:hint="eastAsia" w:ascii="ＭＳ Ｐ明朝" w:hAnsi="ＭＳ Ｐ明朝" w:eastAsia="ＭＳ Ｐ明朝"/>
          <w:color w:val="000000" w:themeColor="text1"/>
          <w:spacing w:val="-2"/>
          <w:sz w:val="24"/>
        </w:rPr>
        <w:t>を</w:t>
      </w:r>
      <w:r>
        <w:rPr>
          <w:rFonts w:hint="eastAsia" w:ascii="ＭＳ Ｐ明朝" w:hAnsi="ＭＳ Ｐ明朝" w:eastAsia="ＭＳ Ｐ明朝"/>
          <w:color w:val="000000" w:themeColor="text1"/>
          <w:sz w:val="24"/>
        </w:rPr>
        <w:t>受</w:t>
      </w:r>
      <w:r>
        <w:rPr>
          <w:rFonts w:hint="eastAsia" w:ascii="ＭＳ Ｐ明朝" w:hAnsi="ＭＳ Ｐ明朝" w:eastAsia="ＭＳ Ｐ明朝"/>
          <w:color w:val="000000" w:themeColor="text1"/>
          <w:spacing w:val="-2"/>
          <w:sz w:val="24"/>
        </w:rPr>
        <w:t>け</w:t>
      </w:r>
      <w:r>
        <w:rPr>
          <w:rFonts w:hint="eastAsia" w:ascii="ＭＳ Ｐ明朝" w:hAnsi="ＭＳ Ｐ明朝" w:eastAsia="ＭＳ Ｐ明朝"/>
          <w:color w:val="000000" w:themeColor="text1"/>
          <w:sz w:val="24"/>
        </w:rPr>
        <w:t>た上</w:t>
      </w:r>
      <w:r>
        <w:rPr>
          <w:rFonts w:hint="eastAsia" w:ascii="ＭＳ Ｐ明朝" w:hAnsi="ＭＳ Ｐ明朝" w:eastAsia="ＭＳ Ｐ明朝"/>
          <w:color w:val="000000" w:themeColor="text1"/>
          <w:spacing w:val="-2"/>
          <w:sz w:val="24"/>
        </w:rPr>
        <w:t>で</w:t>
      </w:r>
      <w:r>
        <w:rPr>
          <w:rFonts w:hint="eastAsia" w:ascii="ＭＳ Ｐ明朝" w:hAnsi="ＭＳ Ｐ明朝" w:eastAsia="ＭＳ Ｐ明朝"/>
          <w:color w:val="000000" w:themeColor="text1"/>
          <w:spacing w:val="-15"/>
          <w:sz w:val="24"/>
        </w:rPr>
        <w:t>、</w:t>
      </w:r>
      <w:r>
        <w:rPr>
          <w:rFonts w:hint="eastAsia" w:ascii="ＭＳ Ｐ明朝" w:hAnsi="ＭＳ Ｐ明朝" w:eastAsia="ＭＳ Ｐ明朝"/>
          <w:color w:val="000000" w:themeColor="text1"/>
          <w:sz w:val="24"/>
        </w:rPr>
        <w:t>乙</w:t>
      </w:r>
      <w:r>
        <w:rPr>
          <w:rFonts w:hint="eastAsia" w:ascii="ＭＳ Ｐ明朝" w:hAnsi="ＭＳ Ｐ明朝" w:eastAsia="ＭＳ Ｐ明朝"/>
          <w:color w:val="000000" w:themeColor="text1"/>
          <w:spacing w:val="-2"/>
          <w:sz w:val="24"/>
        </w:rPr>
        <w:t>の</w:t>
      </w:r>
      <w:r>
        <w:rPr>
          <w:rFonts w:hint="eastAsia" w:ascii="ＭＳ Ｐ明朝" w:hAnsi="ＭＳ Ｐ明朝" w:eastAsia="ＭＳ Ｐ明朝"/>
          <w:color w:val="000000" w:themeColor="text1"/>
          <w:sz w:val="24"/>
        </w:rPr>
        <w:t>負</w:t>
      </w:r>
      <w:r>
        <w:rPr>
          <w:rFonts w:hint="eastAsia" w:ascii="ＭＳ Ｐ明朝" w:hAnsi="ＭＳ Ｐ明朝" w:eastAsia="ＭＳ Ｐ明朝"/>
          <w:color w:val="000000" w:themeColor="text1"/>
          <w:spacing w:val="-2"/>
          <w:sz w:val="24"/>
        </w:rPr>
        <w:t>担</w:t>
      </w:r>
      <w:r>
        <w:rPr>
          <w:rFonts w:hint="eastAsia" w:ascii="ＭＳ Ｐ明朝" w:hAnsi="ＭＳ Ｐ明朝" w:eastAsia="ＭＳ Ｐ明朝"/>
          <w:color w:val="000000" w:themeColor="text1"/>
          <w:sz w:val="24"/>
        </w:rPr>
        <w:t>と</w:t>
      </w:r>
      <w:r>
        <w:rPr>
          <w:rFonts w:hint="eastAsia" w:ascii="ＭＳ Ｐ明朝" w:hAnsi="ＭＳ Ｐ明朝" w:eastAsia="ＭＳ Ｐ明朝"/>
          <w:color w:val="000000" w:themeColor="text1"/>
          <w:spacing w:val="-4"/>
          <w:sz w:val="24"/>
        </w:rPr>
        <w:t>責</w:t>
      </w:r>
      <w:r>
        <w:rPr>
          <w:rFonts w:hint="eastAsia" w:ascii="ＭＳ Ｐ明朝" w:hAnsi="ＭＳ Ｐ明朝" w:eastAsia="ＭＳ Ｐ明朝"/>
          <w:color w:val="000000" w:themeColor="text1"/>
          <w:spacing w:val="-2"/>
          <w:sz w:val="24"/>
        </w:rPr>
        <w:t>任</w:t>
      </w:r>
      <w:r>
        <w:rPr>
          <w:rFonts w:hint="eastAsia" w:ascii="ＭＳ Ｐ明朝" w:hAnsi="ＭＳ Ｐ明朝" w:eastAsia="ＭＳ Ｐ明朝"/>
          <w:color w:val="000000" w:themeColor="text1"/>
          <w:sz w:val="24"/>
        </w:rPr>
        <w:t>にお</w:t>
      </w:r>
      <w:r>
        <w:rPr>
          <w:rFonts w:hint="eastAsia" w:ascii="ＭＳ Ｐ明朝" w:hAnsi="ＭＳ Ｐ明朝" w:eastAsia="ＭＳ Ｐ明朝"/>
          <w:color w:val="000000" w:themeColor="text1"/>
          <w:spacing w:val="-2"/>
          <w:sz w:val="24"/>
        </w:rPr>
        <w:t>い</w:t>
      </w:r>
      <w:r>
        <w:rPr>
          <w:rFonts w:hint="eastAsia" w:ascii="ＭＳ Ｐ明朝" w:hAnsi="ＭＳ Ｐ明朝" w:eastAsia="ＭＳ Ｐ明朝"/>
          <w:color w:val="000000" w:themeColor="text1"/>
          <w:sz w:val="24"/>
        </w:rPr>
        <w:t>て</w:t>
      </w:r>
      <w:r>
        <w:rPr>
          <w:rFonts w:hint="eastAsia" w:ascii="ＭＳ Ｐ明朝" w:hAnsi="ＭＳ Ｐ明朝" w:eastAsia="ＭＳ Ｐ明朝"/>
          <w:color w:val="000000" w:themeColor="text1"/>
          <w:spacing w:val="-2"/>
          <w:sz w:val="24"/>
        </w:rPr>
        <w:t>実</w:t>
      </w:r>
      <w:r>
        <w:rPr>
          <w:rFonts w:hint="eastAsia" w:ascii="ＭＳ Ｐ明朝" w:hAnsi="ＭＳ Ｐ明朝" w:eastAsia="ＭＳ Ｐ明朝"/>
          <w:color w:val="000000" w:themeColor="text1"/>
          <w:sz w:val="24"/>
        </w:rPr>
        <w:t>施</w:t>
      </w:r>
      <w:r>
        <w:rPr>
          <w:rFonts w:hint="eastAsia" w:ascii="ＭＳ Ｐ明朝" w:hAnsi="ＭＳ Ｐ明朝" w:eastAsia="ＭＳ Ｐ明朝"/>
          <w:color w:val="000000" w:themeColor="text1"/>
          <w:spacing w:val="-2"/>
          <w:sz w:val="24"/>
        </w:rPr>
        <w:t>す</w:t>
      </w:r>
      <w:r>
        <w:rPr>
          <w:rFonts w:hint="eastAsia" w:ascii="ＭＳ Ｐ明朝" w:hAnsi="ＭＳ Ｐ明朝" w:eastAsia="ＭＳ Ｐ明朝"/>
          <w:color w:val="000000" w:themeColor="text1"/>
          <w:sz w:val="24"/>
        </w:rPr>
        <w:t>る</w:t>
      </w:r>
      <w:r>
        <w:rPr>
          <w:rFonts w:hint="eastAsia" w:ascii="ＭＳ Ｐ明朝" w:hAnsi="ＭＳ Ｐ明朝" w:eastAsia="ＭＳ Ｐ明朝"/>
          <w:color w:val="000000" w:themeColor="text1"/>
          <w:spacing w:val="-2"/>
          <w:sz w:val="24"/>
        </w:rPr>
        <w:t>も</w:t>
      </w:r>
      <w:r>
        <w:rPr>
          <w:rFonts w:hint="eastAsia" w:ascii="ＭＳ Ｐ明朝" w:hAnsi="ＭＳ Ｐ明朝" w:eastAsia="ＭＳ Ｐ明朝"/>
          <w:color w:val="000000" w:themeColor="text1"/>
          <w:sz w:val="24"/>
        </w:rPr>
        <w:t>のとす</w:t>
      </w:r>
      <w:r>
        <w:rPr>
          <w:rFonts w:hint="eastAsia" w:ascii="ＭＳ Ｐ明朝" w:hAnsi="ＭＳ Ｐ明朝" w:eastAsia="ＭＳ Ｐ明朝"/>
          <w:color w:val="000000" w:themeColor="text1"/>
          <w:spacing w:val="-2"/>
          <w:sz w:val="24"/>
        </w:rPr>
        <w:t>る</w:t>
      </w:r>
      <w:r>
        <w:rPr>
          <w:rFonts w:hint="eastAsia" w:ascii="ＭＳ Ｐ明朝" w:hAnsi="ＭＳ Ｐ明朝" w:eastAsia="ＭＳ Ｐ明朝"/>
          <w:color w:val="000000" w:themeColor="text1"/>
          <w:sz w:val="24"/>
        </w:rPr>
        <w:t>。</w:t>
      </w:r>
    </w:p>
    <w:p>
      <w:pPr>
        <w:pStyle w:val="0"/>
        <w:snapToGrid w:val="0"/>
        <w:spacing w:line="420" w:lineRule="atLeast"/>
        <w:ind w:left="210" w:hanging="210" w:hangingChars="100"/>
        <w:rPr>
          <w:rFonts w:hint="eastAsia" w:ascii="ＭＳ Ｐ明朝" w:hAnsi="ＭＳ Ｐ明朝" w:eastAsia="ＭＳ Ｐ明朝"/>
          <w:color w:val="000000" w:themeColor="text1"/>
          <w:sz w:val="24"/>
        </w:rPr>
      </w:pPr>
      <w:r>
        <w:rPr>
          <w:rFonts w:hint="eastAsia" w:ascii="ＭＳ Ｐ明朝" w:hAnsi="ＭＳ Ｐ明朝" w:eastAsia="ＭＳ Ｐ明朝"/>
          <w:color w:val="000000" w:themeColor="text1"/>
          <w:sz w:val="24"/>
        </w:rPr>
        <w:t>2</w:t>
      </w:r>
      <w:r>
        <w:rPr>
          <w:rFonts w:hint="eastAsia" w:ascii="ＭＳ Ｐ明朝" w:hAnsi="ＭＳ Ｐ明朝" w:eastAsia="ＭＳ Ｐ明朝"/>
          <w:color w:val="000000" w:themeColor="text1"/>
          <w:sz w:val="24"/>
        </w:rPr>
        <w:t>　</w:t>
      </w:r>
      <w:r>
        <w:rPr>
          <w:rFonts w:hint="eastAsia" w:ascii="ＭＳ Ｐ明朝" w:hAnsi="ＭＳ Ｐ明朝" w:eastAsia="ＭＳ Ｐ明朝"/>
          <w:color w:val="000000" w:themeColor="text1"/>
          <w:spacing w:val="-2"/>
          <w:sz w:val="24"/>
        </w:rPr>
        <w:t>前</w:t>
      </w:r>
      <w:r>
        <w:rPr>
          <w:rFonts w:hint="eastAsia" w:ascii="ＭＳ Ｐ明朝" w:hAnsi="ＭＳ Ｐ明朝" w:eastAsia="ＭＳ Ｐ明朝"/>
          <w:color w:val="000000" w:themeColor="text1"/>
          <w:sz w:val="24"/>
        </w:rPr>
        <w:t>項</w:t>
      </w:r>
      <w:r>
        <w:rPr>
          <w:rFonts w:hint="eastAsia" w:ascii="ＭＳ Ｐ明朝" w:hAnsi="ＭＳ Ｐ明朝" w:eastAsia="ＭＳ Ｐ明朝"/>
          <w:color w:val="000000" w:themeColor="text1"/>
          <w:spacing w:val="-2"/>
          <w:sz w:val="24"/>
        </w:rPr>
        <w:t>の</w:t>
      </w:r>
      <w:r>
        <w:rPr>
          <w:rFonts w:hint="eastAsia" w:ascii="ＭＳ Ｐ明朝" w:hAnsi="ＭＳ Ｐ明朝" w:eastAsia="ＭＳ Ｐ明朝"/>
          <w:color w:val="000000" w:themeColor="text1"/>
          <w:sz w:val="24"/>
        </w:rPr>
        <w:t>規</w:t>
      </w:r>
      <w:r>
        <w:rPr>
          <w:rFonts w:hint="eastAsia" w:ascii="ＭＳ Ｐ明朝" w:hAnsi="ＭＳ Ｐ明朝" w:eastAsia="ＭＳ Ｐ明朝"/>
          <w:color w:val="000000" w:themeColor="text1"/>
          <w:spacing w:val="-2"/>
          <w:sz w:val="24"/>
        </w:rPr>
        <w:t>定</w:t>
      </w:r>
      <w:r>
        <w:rPr>
          <w:rFonts w:hint="eastAsia" w:ascii="ＭＳ Ｐ明朝" w:hAnsi="ＭＳ Ｐ明朝" w:eastAsia="ＭＳ Ｐ明朝"/>
          <w:color w:val="000000" w:themeColor="text1"/>
          <w:sz w:val="24"/>
        </w:rPr>
        <w:t>に</w:t>
      </w:r>
      <w:r>
        <w:rPr>
          <w:rFonts w:hint="eastAsia" w:ascii="ＭＳ Ｐ明朝" w:hAnsi="ＭＳ Ｐ明朝" w:eastAsia="ＭＳ Ｐ明朝"/>
          <w:color w:val="000000" w:themeColor="text1"/>
          <w:spacing w:val="-4"/>
          <w:sz w:val="24"/>
        </w:rPr>
        <w:t>よ</w:t>
      </w:r>
      <w:r>
        <w:rPr>
          <w:rFonts w:hint="eastAsia" w:ascii="ＭＳ Ｐ明朝" w:hAnsi="ＭＳ Ｐ明朝" w:eastAsia="ＭＳ Ｐ明朝"/>
          <w:color w:val="000000" w:themeColor="text1"/>
          <w:sz w:val="24"/>
        </w:rPr>
        <w:t>る</w:t>
      </w:r>
      <w:r>
        <w:rPr>
          <w:rFonts w:hint="eastAsia" w:ascii="ＭＳ Ｐ明朝" w:hAnsi="ＭＳ Ｐ明朝" w:eastAsia="ＭＳ Ｐ明朝"/>
          <w:color w:val="000000" w:themeColor="text1"/>
          <w:spacing w:val="-2"/>
          <w:sz w:val="24"/>
        </w:rPr>
        <w:t>現</w:t>
      </w:r>
      <w:r>
        <w:rPr>
          <w:rFonts w:hint="eastAsia" w:ascii="ＭＳ Ｐ明朝" w:hAnsi="ＭＳ Ｐ明朝" w:eastAsia="ＭＳ Ｐ明朝"/>
          <w:color w:val="000000" w:themeColor="text1"/>
          <w:sz w:val="24"/>
        </w:rPr>
        <w:t>状変更</w:t>
      </w:r>
      <w:r>
        <w:rPr>
          <w:rFonts w:hint="eastAsia" w:ascii="ＭＳ Ｐ明朝" w:hAnsi="ＭＳ Ｐ明朝" w:eastAsia="ＭＳ Ｐ明朝"/>
          <w:color w:val="000000" w:themeColor="text1"/>
          <w:spacing w:val="2"/>
          <w:sz w:val="24"/>
        </w:rPr>
        <w:t>を</w:t>
      </w:r>
      <w:r>
        <w:rPr>
          <w:rFonts w:hint="eastAsia" w:ascii="ＭＳ Ｐ明朝" w:hAnsi="ＭＳ Ｐ明朝" w:eastAsia="ＭＳ Ｐ明朝"/>
          <w:color w:val="000000" w:themeColor="text1"/>
          <w:sz w:val="24"/>
        </w:rPr>
        <w:t>行</w:t>
      </w:r>
      <w:r>
        <w:rPr>
          <w:rFonts w:hint="eastAsia" w:ascii="ＭＳ Ｐ明朝" w:hAnsi="ＭＳ Ｐ明朝" w:eastAsia="ＭＳ Ｐ明朝"/>
          <w:color w:val="000000" w:themeColor="text1"/>
          <w:spacing w:val="4"/>
          <w:sz w:val="24"/>
        </w:rPr>
        <w:t>っ</w:t>
      </w:r>
      <w:r>
        <w:rPr>
          <w:rFonts w:hint="eastAsia" w:ascii="ＭＳ Ｐ明朝" w:hAnsi="ＭＳ Ｐ明朝" w:eastAsia="ＭＳ Ｐ明朝"/>
          <w:color w:val="000000" w:themeColor="text1"/>
          <w:sz w:val="24"/>
        </w:rPr>
        <w:t>た</w:t>
      </w:r>
      <w:r>
        <w:rPr>
          <w:rFonts w:hint="eastAsia" w:ascii="ＭＳ Ｐ明朝" w:hAnsi="ＭＳ Ｐ明朝" w:eastAsia="ＭＳ Ｐ明朝"/>
          <w:color w:val="000000" w:themeColor="text1"/>
          <w:spacing w:val="2"/>
          <w:sz w:val="24"/>
        </w:rPr>
        <w:t>部</w:t>
      </w:r>
      <w:r>
        <w:rPr>
          <w:rFonts w:hint="eastAsia" w:ascii="ＭＳ Ｐ明朝" w:hAnsi="ＭＳ Ｐ明朝" w:eastAsia="ＭＳ Ｐ明朝"/>
          <w:color w:val="000000" w:themeColor="text1"/>
          <w:sz w:val="24"/>
        </w:rPr>
        <w:t>分</w:t>
      </w:r>
      <w:r>
        <w:rPr>
          <w:rFonts w:hint="eastAsia" w:ascii="ＭＳ Ｐ明朝" w:hAnsi="ＭＳ Ｐ明朝" w:eastAsia="ＭＳ Ｐ明朝"/>
          <w:color w:val="000000" w:themeColor="text1"/>
          <w:spacing w:val="2"/>
          <w:sz w:val="24"/>
        </w:rPr>
        <w:t>に</w:t>
      </w:r>
      <w:r>
        <w:rPr>
          <w:rFonts w:hint="eastAsia" w:ascii="ＭＳ Ｐ明朝" w:hAnsi="ＭＳ Ｐ明朝" w:eastAsia="ＭＳ Ｐ明朝"/>
          <w:color w:val="000000" w:themeColor="text1"/>
          <w:sz w:val="24"/>
        </w:rPr>
        <w:t>係</w:t>
      </w:r>
      <w:r>
        <w:rPr>
          <w:rFonts w:hint="eastAsia" w:ascii="ＭＳ Ｐ明朝" w:hAnsi="ＭＳ Ｐ明朝" w:eastAsia="ＭＳ Ｐ明朝"/>
          <w:color w:val="000000" w:themeColor="text1"/>
          <w:spacing w:val="2"/>
          <w:sz w:val="24"/>
        </w:rPr>
        <w:t>る所</w:t>
      </w:r>
      <w:r>
        <w:rPr>
          <w:rFonts w:hint="eastAsia" w:ascii="ＭＳ Ｐ明朝" w:hAnsi="ＭＳ Ｐ明朝" w:eastAsia="ＭＳ Ｐ明朝"/>
          <w:color w:val="000000" w:themeColor="text1"/>
          <w:sz w:val="24"/>
        </w:rPr>
        <w:t>有</w:t>
      </w:r>
      <w:r>
        <w:rPr>
          <w:rFonts w:hint="eastAsia" w:ascii="ＭＳ Ｐ明朝" w:hAnsi="ＭＳ Ｐ明朝" w:eastAsia="ＭＳ Ｐ明朝"/>
          <w:color w:val="000000" w:themeColor="text1"/>
          <w:spacing w:val="2"/>
          <w:sz w:val="24"/>
        </w:rPr>
        <w:t>権</w:t>
      </w:r>
      <w:r>
        <w:rPr>
          <w:rFonts w:hint="eastAsia" w:ascii="ＭＳ Ｐ明朝" w:hAnsi="ＭＳ Ｐ明朝" w:eastAsia="ＭＳ Ｐ明朝"/>
          <w:color w:val="000000" w:themeColor="text1"/>
          <w:sz w:val="24"/>
        </w:rPr>
        <w:t>は</w:t>
      </w:r>
      <w:r>
        <w:rPr>
          <w:rFonts w:hint="eastAsia" w:ascii="ＭＳ Ｐ明朝" w:hAnsi="ＭＳ Ｐ明朝" w:eastAsia="ＭＳ Ｐ明朝"/>
          <w:color w:val="000000" w:themeColor="text1"/>
          <w:spacing w:val="2"/>
          <w:sz w:val="24"/>
        </w:rPr>
        <w:t>、</w:t>
      </w:r>
      <w:r>
        <w:rPr>
          <w:rFonts w:hint="eastAsia" w:ascii="ＭＳ Ｐ明朝" w:hAnsi="ＭＳ Ｐ明朝" w:eastAsia="ＭＳ Ｐ明朝"/>
          <w:color w:val="000000" w:themeColor="text1"/>
          <w:sz w:val="24"/>
        </w:rPr>
        <w:t>乙</w:t>
      </w:r>
      <w:r>
        <w:rPr>
          <w:rFonts w:hint="eastAsia" w:ascii="ＭＳ Ｐ明朝" w:hAnsi="ＭＳ Ｐ明朝" w:eastAsia="ＭＳ Ｐ明朝"/>
          <w:color w:val="000000" w:themeColor="text1"/>
          <w:spacing w:val="2"/>
          <w:sz w:val="24"/>
        </w:rPr>
        <w:t>に</w:t>
      </w:r>
      <w:r>
        <w:rPr>
          <w:rFonts w:hint="eastAsia" w:ascii="ＭＳ Ｐ明朝" w:hAnsi="ＭＳ Ｐ明朝" w:eastAsia="ＭＳ Ｐ明朝"/>
          <w:color w:val="000000" w:themeColor="text1"/>
          <w:sz w:val="24"/>
        </w:rPr>
        <w:t>帰</w:t>
      </w:r>
      <w:r>
        <w:rPr>
          <w:rFonts w:hint="eastAsia" w:ascii="ＭＳ Ｐ明朝" w:hAnsi="ＭＳ Ｐ明朝" w:eastAsia="ＭＳ Ｐ明朝"/>
          <w:color w:val="000000" w:themeColor="text1"/>
          <w:spacing w:val="4"/>
          <w:sz w:val="24"/>
        </w:rPr>
        <w:t>属</w:t>
      </w:r>
      <w:r>
        <w:rPr>
          <w:rFonts w:hint="eastAsia" w:ascii="ＭＳ Ｐ明朝" w:hAnsi="ＭＳ Ｐ明朝" w:eastAsia="ＭＳ Ｐ明朝"/>
          <w:color w:val="000000" w:themeColor="text1"/>
          <w:sz w:val="24"/>
        </w:rPr>
        <w:t>す</w:t>
      </w:r>
      <w:r>
        <w:rPr>
          <w:rFonts w:hint="eastAsia" w:ascii="ＭＳ Ｐ明朝" w:hAnsi="ＭＳ Ｐ明朝" w:eastAsia="ＭＳ Ｐ明朝"/>
          <w:color w:val="000000" w:themeColor="text1"/>
          <w:spacing w:val="2"/>
          <w:sz w:val="24"/>
        </w:rPr>
        <w:t>る</w:t>
      </w:r>
      <w:r>
        <w:rPr>
          <w:rFonts w:hint="eastAsia" w:ascii="ＭＳ Ｐ明朝" w:hAnsi="ＭＳ Ｐ明朝" w:eastAsia="ＭＳ Ｐ明朝"/>
          <w:color w:val="000000" w:themeColor="text1"/>
          <w:sz w:val="24"/>
        </w:rPr>
        <w:t>。</w:t>
      </w:r>
    </w:p>
    <w:p>
      <w:pPr>
        <w:pStyle w:val="0"/>
        <w:snapToGrid w:val="0"/>
        <w:spacing w:line="420" w:lineRule="atLeast"/>
        <w:ind w:left="210" w:hanging="210" w:hangingChars="100"/>
        <w:rPr>
          <w:rFonts w:hint="eastAsia" w:ascii="ＭＳ Ｐ明朝" w:hAnsi="ＭＳ Ｐ明朝" w:eastAsia="ＭＳ Ｐ明朝"/>
          <w:color w:val="000000" w:themeColor="text1"/>
          <w:sz w:val="24"/>
        </w:rPr>
      </w:pPr>
      <w:r>
        <w:rPr>
          <w:rFonts w:hint="eastAsia" w:ascii="ＭＳ Ｐ明朝" w:hAnsi="ＭＳ Ｐ明朝" w:eastAsia="ＭＳ Ｐ明朝"/>
          <w:color w:val="000000" w:themeColor="text1"/>
          <w:sz w:val="24"/>
        </w:rPr>
        <w:t>（管理物件の改修等）</w:t>
      </w:r>
    </w:p>
    <w:p>
      <w:pPr>
        <w:pStyle w:val="0"/>
        <w:snapToGrid w:val="0"/>
        <w:spacing w:line="420" w:lineRule="atLeast"/>
        <w:ind w:left="210" w:hanging="210" w:hangingChars="100"/>
        <w:rPr>
          <w:rFonts w:hint="eastAsia" w:ascii="ＭＳ Ｐ明朝" w:hAnsi="ＭＳ Ｐ明朝" w:eastAsia="ＭＳ Ｐ明朝"/>
          <w:color w:val="000000" w:themeColor="text1"/>
          <w:sz w:val="24"/>
        </w:rPr>
      </w:pPr>
      <w:r>
        <w:rPr>
          <w:rFonts w:hint="eastAsia" w:ascii="ＭＳ Ｐ明朝" w:hAnsi="ＭＳ Ｐ明朝" w:eastAsia="ＭＳ Ｐ明朝"/>
          <w:color w:val="000000" w:themeColor="text1"/>
          <w:sz w:val="24"/>
        </w:rPr>
        <w:t>第</w:t>
      </w:r>
      <w:r>
        <w:rPr>
          <w:rFonts w:hint="eastAsia" w:ascii="ＭＳ Ｐ明朝" w:hAnsi="ＭＳ Ｐ明朝" w:eastAsia="ＭＳ Ｐ明朝"/>
          <w:color w:val="000000" w:themeColor="text1"/>
          <w:sz w:val="24"/>
        </w:rPr>
        <w:t>14</w:t>
      </w:r>
      <w:r>
        <w:rPr>
          <w:rFonts w:hint="eastAsia" w:ascii="ＭＳ Ｐ明朝" w:hAnsi="ＭＳ Ｐ明朝" w:eastAsia="ＭＳ Ｐ明朝"/>
          <w:color w:val="000000" w:themeColor="text1"/>
          <w:sz w:val="24"/>
        </w:rPr>
        <w:t>条　</w:t>
      </w:r>
      <w:r>
        <w:rPr>
          <w:rFonts w:hint="eastAsia" w:ascii="ＭＳ Ｐ明朝" w:hAnsi="ＭＳ Ｐ明朝" w:eastAsia="ＭＳ Ｐ明朝"/>
          <w:color w:val="000000" w:themeColor="text1"/>
          <w:spacing w:val="-2"/>
          <w:sz w:val="24"/>
        </w:rPr>
        <w:t>管</w:t>
      </w:r>
      <w:r>
        <w:rPr>
          <w:rFonts w:hint="eastAsia" w:ascii="ＭＳ Ｐ明朝" w:hAnsi="ＭＳ Ｐ明朝" w:eastAsia="ＭＳ Ｐ明朝"/>
          <w:color w:val="000000" w:themeColor="text1"/>
          <w:sz w:val="24"/>
        </w:rPr>
        <w:t>理</w:t>
      </w:r>
      <w:r>
        <w:rPr>
          <w:rFonts w:hint="eastAsia" w:ascii="ＭＳ Ｐ明朝" w:hAnsi="ＭＳ Ｐ明朝" w:eastAsia="ＭＳ Ｐ明朝"/>
          <w:color w:val="000000" w:themeColor="text1"/>
          <w:spacing w:val="-2"/>
          <w:sz w:val="24"/>
        </w:rPr>
        <w:t>物</w:t>
      </w:r>
      <w:r>
        <w:rPr>
          <w:rFonts w:hint="eastAsia" w:ascii="ＭＳ Ｐ明朝" w:hAnsi="ＭＳ Ｐ明朝" w:eastAsia="ＭＳ Ｐ明朝"/>
          <w:color w:val="000000" w:themeColor="text1"/>
          <w:sz w:val="24"/>
        </w:rPr>
        <w:t>件</w:t>
      </w:r>
      <w:r>
        <w:rPr>
          <w:rFonts w:hint="eastAsia" w:ascii="ＭＳ Ｐ明朝" w:hAnsi="ＭＳ Ｐ明朝" w:eastAsia="ＭＳ Ｐ明朝"/>
          <w:color w:val="000000" w:themeColor="text1"/>
          <w:spacing w:val="-4"/>
          <w:sz w:val="24"/>
        </w:rPr>
        <w:t>の</w:t>
      </w:r>
      <w:r>
        <w:rPr>
          <w:rFonts w:hint="eastAsia" w:ascii="ＭＳ Ｐ明朝" w:hAnsi="ＭＳ Ｐ明朝" w:eastAsia="ＭＳ Ｐ明朝"/>
          <w:color w:val="000000" w:themeColor="text1"/>
          <w:sz w:val="24"/>
        </w:rPr>
        <w:t>本</w:t>
      </w:r>
      <w:r>
        <w:rPr>
          <w:rFonts w:hint="eastAsia" w:ascii="ＭＳ Ｐ明朝" w:hAnsi="ＭＳ Ｐ明朝" w:eastAsia="ＭＳ Ｐ明朝"/>
          <w:color w:val="000000" w:themeColor="text1"/>
          <w:spacing w:val="-2"/>
          <w:sz w:val="24"/>
        </w:rPr>
        <w:t>来</w:t>
      </w:r>
      <w:r>
        <w:rPr>
          <w:rFonts w:hint="eastAsia" w:ascii="ＭＳ Ｐ明朝" w:hAnsi="ＭＳ Ｐ明朝" w:eastAsia="ＭＳ Ｐ明朝"/>
          <w:color w:val="000000" w:themeColor="text1"/>
          <w:sz w:val="24"/>
        </w:rPr>
        <w:t>の効</w:t>
      </w:r>
      <w:r>
        <w:rPr>
          <w:rFonts w:hint="eastAsia" w:ascii="ＭＳ Ｐ明朝" w:hAnsi="ＭＳ Ｐ明朝" w:eastAsia="ＭＳ Ｐ明朝"/>
          <w:color w:val="000000" w:themeColor="text1"/>
          <w:spacing w:val="-2"/>
          <w:sz w:val="24"/>
        </w:rPr>
        <w:t>用</w:t>
      </w:r>
      <w:r>
        <w:rPr>
          <w:rFonts w:hint="eastAsia" w:ascii="ＭＳ Ｐ明朝" w:hAnsi="ＭＳ Ｐ明朝" w:eastAsia="ＭＳ Ｐ明朝"/>
          <w:color w:val="000000" w:themeColor="text1"/>
          <w:sz w:val="24"/>
        </w:rPr>
        <w:t>を</w:t>
      </w:r>
      <w:r>
        <w:rPr>
          <w:rFonts w:hint="eastAsia" w:ascii="ＭＳ Ｐ明朝" w:hAnsi="ＭＳ Ｐ明朝" w:eastAsia="ＭＳ Ｐ明朝"/>
          <w:color w:val="000000" w:themeColor="text1"/>
          <w:spacing w:val="-2"/>
          <w:sz w:val="24"/>
        </w:rPr>
        <w:t>維</w:t>
      </w:r>
      <w:r>
        <w:rPr>
          <w:rFonts w:hint="eastAsia" w:ascii="ＭＳ Ｐ明朝" w:hAnsi="ＭＳ Ｐ明朝" w:eastAsia="ＭＳ Ｐ明朝"/>
          <w:color w:val="000000" w:themeColor="text1"/>
          <w:sz w:val="24"/>
        </w:rPr>
        <w:t>持</w:t>
      </w:r>
      <w:r>
        <w:rPr>
          <w:rFonts w:hint="eastAsia" w:ascii="ＭＳ Ｐ明朝" w:hAnsi="ＭＳ Ｐ明朝" w:eastAsia="ＭＳ Ｐ明朝"/>
          <w:color w:val="000000" w:themeColor="text1"/>
          <w:spacing w:val="-2"/>
          <w:sz w:val="24"/>
        </w:rPr>
        <w:t>す</w:t>
      </w:r>
      <w:r>
        <w:rPr>
          <w:rFonts w:hint="eastAsia" w:ascii="ＭＳ Ｐ明朝" w:hAnsi="ＭＳ Ｐ明朝" w:eastAsia="ＭＳ Ｐ明朝"/>
          <w:color w:val="000000" w:themeColor="text1"/>
          <w:sz w:val="24"/>
        </w:rPr>
        <w:t>る</w:t>
      </w:r>
      <w:r>
        <w:rPr>
          <w:rFonts w:hint="eastAsia" w:ascii="ＭＳ Ｐ明朝" w:hAnsi="ＭＳ Ｐ明朝" w:eastAsia="ＭＳ Ｐ明朝"/>
          <w:color w:val="000000" w:themeColor="text1"/>
          <w:spacing w:val="-2"/>
          <w:sz w:val="24"/>
        </w:rPr>
        <w:t>た</w:t>
      </w:r>
      <w:r>
        <w:rPr>
          <w:rFonts w:hint="eastAsia" w:ascii="ＭＳ Ｐ明朝" w:hAnsi="ＭＳ Ｐ明朝" w:eastAsia="ＭＳ Ｐ明朝"/>
          <w:color w:val="000000" w:themeColor="text1"/>
          <w:sz w:val="24"/>
        </w:rPr>
        <w:t>め</w:t>
      </w:r>
      <w:r>
        <w:rPr>
          <w:rFonts w:hint="eastAsia" w:ascii="ＭＳ Ｐ明朝" w:hAnsi="ＭＳ Ｐ明朝" w:eastAsia="ＭＳ Ｐ明朝"/>
          <w:color w:val="000000" w:themeColor="text1"/>
          <w:spacing w:val="-2"/>
          <w:sz w:val="24"/>
        </w:rPr>
        <w:t>に</w:t>
      </w:r>
      <w:r>
        <w:rPr>
          <w:rFonts w:hint="eastAsia" w:ascii="ＭＳ Ｐ明朝" w:hAnsi="ＭＳ Ｐ明朝" w:eastAsia="ＭＳ Ｐ明朝"/>
          <w:color w:val="000000" w:themeColor="text1"/>
          <w:sz w:val="24"/>
        </w:rPr>
        <w:t>必要</w:t>
      </w:r>
      <w:r>
        <w:rPr>
          <w:rFonts w:hint="eastAsia" w:ascii="ＭＳ Ｐ明朝" w:hAnsi="ＭＳ Ｐ明朝" w:eastAsia="ＭＳ Ｐ明朝"/>
          <w:color w:val="000000" w:themeColor="text1"/>
          <w:spacing w:val="-4"/>
          <w:sz w:val="24"/>
        </w:rPr>
        <w:t>な</w:t>
      </w:r>
      <w:r>
        <w:rPr>
          <w:rFonts w:hint="eastAsia" w:ascii="ＭＳ Ｐ明朝" w:hAnsi="ＭＳ Ｐ明朝" w:eastAsia="ＭＳ Ｐ明朝"/>
          <w:color w:val="000000" w:themeColor="text1"/>
          <w:sz w:val="24"/>
        </w:rPr>
        <w:t>修</w:t>
      </w:r>
      <w:r>
        <w:rPr>
          <w:rFonts w:hint="eastAsia" w:ascii="ＭＳ Ｐ明朝" w:hAnsi="ＭＳ Ｐ明朝" w:eastAsia="ＭＳ Ｐ明朝"/>
          <w:color w:val="000000" w:themeColor="text1"/>
          <w:spacing w:val="-2"/>
          <w:sz w:val="24"/>
        </w:rPr>
        <w:t>繕</w:t>
      </w:r>
      <w:r>
        <w:rPr>
          <w:rFonts w:hint="eastAsia" w:ascii="ＭＳ Ｐ明朝" w:hAnsi="ＭＳ Ｐ明朝" w:eastAsia="ＭＳ Ｐ明朝"/>
          <w:color w:val="000000" w:themeColor="text1"/>
          <w:sz w:val="24"/>
        </w:rPr>
        <w:t>に</w:t>
      </w:r>
      <w:r>
        <w:rPr>
          <w:rFonts w:hint="eastAsia" w:ascii="ＭＳ Ｐ明朝" w:hAnsi="ＭＳ Ｐ明朝" w:eastAsia="ＭＳ Ｐ明朝"/>
          <w:color w:val="000000" w:themeColor="text1"/>
          <w:spacing w:val="-2"/>
          <w:sz w:val="24"/>
        </w:rPr>
        <w:t>つ</w:t>
      </w:r>
      <w:r>
        <w:rPr>
          <w:rFonts w:hint="eastAsia" w:ascii="ＭＳ Ｐ明朝" w:hAnsi="ＭＳ Ｐ明朝" w:eastAsia="ＭＳ Ｐ明朝"/>
          <w:color w:val="000000" w:themeColor="text1"/>
          <w:sz w:val="24"/>
        </w:rPr>
        <w:t>い</w:t>
      </w:r>
      <w:r>
        <w:rPr>
          <w:rFonts w:hint="eastAsia" w:ascii="ＭＳ Ｐ明朝" w:hAnsi="ＭＳ Ｐ明朝" w:eastAsia="ＭＳ Ｐ明朝"/>
          <w:color w:val="000000" w:themeColor="text1"/>
          <w:spacing w:val="-2"/>
          <w:sz w:val="24"/>
        </w:rPr>
        <w:t>て</w:t>
      </w:r>
      <w:r>
        <w:rPr>
          <w:rFonts w:hint="eastAsia" w:ascii="ＭＳ Ｐ明朝" w:hAnsi="ＭＳ Ｐ明朝" w:eastAsia="ＭＳ Ｐ明朝"/>
          <w:color w:val="000000" w:themeColor="text1"/>
          <w:sz w:val="24"/>
        </w:rPr>
        <w:t>は</w:t>
      </w:r>
      <w:r>
        <w:rPr>
          <w:rFonts w:hint="eastAsia" w:ascii="ＭＳ Ｐ明朝" w:hAnsi="ＭＳ Ｐ明朝" w:eastAsia="ＭＳ Ｐ明朝"/>
          <w:color w:val="000000" w:themeColor="text1"/>
          <w:spacing w:val="-30"/>
          <w:sz w:val="24"/>
        </w:rPr>
        <w:t>、</w:t>
      </w:r>
      <w:r>
        <w:rPr>
          <w:rFonts w:hint="eastAsia" w:ascii="ＭＳ Ｐ明朝" w:hAnsi="ＭＳ Ｐ明朝" w:eastAsia="ＭＳ Ｐ明朝"/>
          <w:color w:val="000000" w:themeColor="text1"/>
          <w:sz w:val="24"/>
        </w:rPr>
        <w:t>見積</w:t>
      </w:r>
      <w:r>
        <w:rPr>
          <w:rFonts w:hint="eastAsia" w:ascii="ＭＳ Ｐ明朝" w:hAnsi="ＭＳ Ｐ明朝" w:eastAsia="ＭＳ Ｐ明朝"/>
          <w:color w:val="000000" w:themeColor="text1"/>
          <w:spacing w:val="-2"/>
          <w:sz w:val="24"/>
        </w:rPr>
        <w:t>額</w:t>
      </w:r>
      <w:r>
        <w:rPr>
          <w:rFonts w:hint="eastAsia" w:ascii="ＭＳ Ｐ明朝" w:hAnsi="ＭＳ Ｐ明朝" w:eastAsia="ＭＳ Ｐ明朝"/>
          <w:color w:val="000000" w:themeColor="text1"/>
          <w:sz w:val="24"/>
        </w:rPr>
        <w:t>が</w:t>
      </w:r>
      <w:r>
        <w:rPr>
          <w:rFonts w:hint="eastAsia" w:ascii="ＭＳ Ｐ明朝" w:hAnsi="ＭＳ Ｐ明朝" w:eastAsia="ＭＳ Ｐ明朝"/>
          <w:color w:val="000000" w:themeColor="text1"/>
          <w:spacing w:val="-2"/>
          <w:sz w:val="24"/>
        </w:rPr>
        <w:t>１</w:t>
      </w:r>
      <w:r>
        <w:rPr>
          <w:rFonts w:hint="eastAsia" w:ascii="ＭＳ Ｐ明朝" w:hAnsi="ＭＳ Ｐ明朝" w:eastAsia="ＭＳ Ｐ明朝"/>
          <w:color w:val="000000" w:themeColor="text1"/>
          <w:sz w:val="24"/>
        </w:rPr>
        <w:t>件</w:t>
      </w:r>
      <w:r>
        <w:rPr>
          <w:rFonts w:hint="eastAsia" w:ascii="ＭＳ Ｐ明朝" w:hAnsi="ＭＳ Ｐ明朝" w:eastAsia="ＭＳ Ｐ明朝"/>
          <w:color w:val="000000" w:themeColor="text1"/>
          <w:spacing w:val="-2"/>
          <w:sz w:val="24"/>
        </w:rPr>
        <w:t>に</w:t>
      </w:r>
      <w:r>
        <w:rPr>
          <w:rFonts w:hint="eastAsia" w:ascii="ＭＳ Ｐ明朝" w:hAnsi="ＭＳ Ｐ明朝" w:eastAsia="ＭＳ Ｐ明朝"/>
          <w:color w:val="000000" w:themeColor="text1"/>
          <w:sz w:val="24"/>
        </w:rPr>
        <w:t>つ</w:t>
      </w:r>
      <w:r>
        <w:rPr>
          <w:rFonts w:hint="eastAsia" w:ascii="ＭＳ Ｐ明朝" w:hAnsi="ＭＳ Ｐ明朝" w:eastAsia="ＭＳ Ｐ明朝"/>
          <w:color w:val="000000" w:themeColor="text1"/>
          <w:spacing w:val="-2"/>
          <w:sz w:val="24"/>
        </w:rPr>
        <w:t>き</w:t>
      </w:r>
      <w:r>
        <w:rPr>
          <w:rFonts w:hint="eastAsia" w:ascii="ＭＳ Ｐ明朝" w:hAnsi="ＭＳ Ｐ明朝" w:eastAsia="ＭＳ Ｐ明朝"/>
          <w:color w:val="000000" w:themeColor="text1"/>
          <w:sz w:val="24"/>
        </w:rPr>
        <w:t>3</w:t>
      </w:r>
      <w:r>
        <w:rPr>
          <w:rFonts w:hint="eastAsia" w:ascii="ＭＳ Ｐ明朝" w:hAnsi="ＭＳ Ｐ明朝" w:eastAsia="ＭＳ Ｐ明朝"/>
          <w:color w:val="000000" w:themeColor="text1"/>
          <w:spacing w:val="-2"/>
          <w:sz w:val="24"/>
        </w:rPr>
        <w:t>0</w:t>
      </w:r>
      <w:r>
        <w:rPr>
          <w:rFonts w:hint="eastAsia" w:ascii="ＭＳ Ｐ明朝" w:hAnsi="ＭＳ Ｐ明朝" w:eastAsia="ＭＳ Ｐ明朝"/>
          <w:color w:val="000000" w:themeColor="text1"/>
          <w:sz w:val="24"/>
        </w:rPr>
        <w:t>万</w:t>
      </w:r>
      <w:r>
        <w:rPr>
          <w:rFonts w:hint="eastAsia" w:ascii="ＭＳ Ｐ明朝" w:hAnsi="ＭＳ Ｐ明朝" w:eastAsia="ＭＳ Ｐ明朝"/>
          <w:color w:val="000000" w:themeColor="text1"/>
          <w:spacing w:val="-4"/>
          <w:sz w:val="24"/>
        </w:rPr>
        <w:t>円</w:t>
      </w:r>
      <w:r>
        <w:rPr>
          <w:rFonts w:hint="eastAsia" w:ascii="ＭＳ Ｐ明朝" w:hAnsi="ＭＳ Ｐ明朝" w:eastAsia="ＭＳ Ｐ明朝"/>
          <w:color w:val="000000" w:themeColor="text1"/>
          <w:spacing w:val="-2"/>
          <w:sz w:val="24"/>
        </w:rPr>
        <w:t>（</w:t>
      </w:r>
      <w:r>
        <w:rPr>
          <w:rFonts w:hint="eastAsia" w:ascii="ＭＳ Ｐ明朝" w:hAnsi="ＭＳ Ｐ明朝" w:eastAsia="ＭＳ Ｐ明朝"/>
          <w:color w:val="000000" w:themeColor="text1"/>
          <w:sz w:val="24"/>
        </w:rPr>
        <w:t>消</w:t>
      </w:r>
      <w:r>
        <w:rPr>
          <w:rFonts w:hint="eastAsia" w:ascii="ＭＳ Ｐ明朝" w:hAnsi="ＭＳ Ｐ明朝" w:eastAsia="ＭＳ Ｐ明朝"/>
          <w:color w:val="000000" w:themeColor="text1"/>
          <w:spacing w:val="-4"/>
          <w:sz w:val="24"/>
        </w:rPr>
        <w:t>費</w:t>
      </w:r>
      <w:r>
        <w:rPr>
          <w:rFonts w:hint="eastAsia" w:ascii="ＭＳ Ｐ明朝" w:hAnsi="ＭＳ Ｐ明朝" w:eastAsia="ＭＳ Ｐ明朝"/>
          <w:color w:val="000000" w:themeColor="text1"/>
          <w:sz w:val="24"/>
        </w:rPr>
        <w:t>税</w:t>
      </w:r>
      <w:r>
        <w:rPr>
          <w:rFonts w:hint="eastAsia" w:ascii="ＭＳ Ｐ明朝" w:hAnsi="ＭＳ Ｐ明朝" w:eastAsia="ＭＳ Ｐ明朝"/>
          <w:color w:val="000000" w:themeColor="text1"/>
          <w:spacing w:val="-2"/>
          <w:sz w:val="24"/>
        </w:rPr>
        <w:t>及</w:t>
      </w:r>
      <w:r>
        <w:rPr>
          <w:rFonts w:hint="eastAsia" w:ascii="ＭＳ Ｐ明朝" w:hAnsi="ＭＳ Ｐ明朝" w:eastAsia="ＭＳ Ｐ明朝"/>
          <w:color w:val="000000" w:themeColor="text1"/>
          <w:sz w:val="24"/>
        </w:rPr>
        <w:t>び</w:t>
      </w:r>
      <w:r>
        <w:rPr>
          <w:rFonts w:hint="eastAsia" w:ascii="ＭＳ Ｐ明朝" w:hAnsi="ＭＳ Ｐ明朝" w:eastAsia="ＭＳ Ｐ明朝"/>
          <w:color w:val="000000" w:themeColor="text1"/>
          <w:spacing w:val="-2"/>
          <w:sz w:val="24"/>
        </w:rPr>
        <w:t>地</w:t>
      </w:r>
      <w:r>
        <w:rPr>
          <w:rFonts w:hint="eastAsia" w:ascii="ＭＳ Ｐ明朝" w:hAnsi="ＭＳ Ｐ明朝" w:eastAsia="ＭＳ Ｐ明朝"/>
          <w:color w:val="000000" w:themeColor="text1"/>
          <w:sz w:val="24"/>
        </w:rPr>
        <w:t>方</w:t>
      </w:r>
      <w:r>
        <w:rPr>
          <w:rFonts w:hint="eastAsia" w:ascii="ＭＳ Ｐ明朝" w:hAnsi="ＭＳ Ｐ明朝" w:eastAsia="ＭＳ Ｐ明朝"/>
          <w:color w:val="000000" w:themeColor="text1"/>
          <w:spacing w:val="-2"/>
          <w:sz w:val="24"/>
        </w:rPr>
        <w:t>消費</w:t>
      </w:r>
      <w:r>
        <w:rPr>
          <w:rFonts w:hint="eastAsia" w:ascii="ＭＳ Ｐ明朝" w:hAnsi="ＭＳ Ｐ明朝" w:eastAsia="ＭＳ Ｐ明朝"/>
          <w:color w:val="000000" w:themeColor="text1"/>
          <w:sz w:val="24"/>
        </w:rPr>
        <w:t>税を除く</w:t>
      </w:r>
      <w:r>
        <w:rPr>
          <w:rFonts w:hint="eastAsia" w:ascii="ＭＳ Ｐ明朝" w:hAnsi="ＭＳ Ｐ明朝" w:eastAsia="ＭＳ Ｐ明朝"/>
          <w:color w:val="000000" w:themeColor="text1"/>
          <w:spacing w:val="-6"/>
          <w:sz w:val="24"/>
        </w:rPr>
        <w:t>。</w:t>
      </w:r>
      <w:r>
        <w:rPr>
          <w:rFonts w:hint="eastAsia" w:ascii="ＭＳ Ｐ明朝" w:hAnsi="ＭＳ Ｐ明朝" w:eastAsia="ＭＳ Ｐ明朝"/>
          <w:color w:val="000000" w:themeColor="text1"/>
          <w:spacing w:val="-2"/>
          <w:sz w:val="24"/>
        </w:rPr>
        <w:t>以</w:t>
      </w:r>
      <w:r>
        <w:rPr>
          <w:rFonts w:hint="eastAsia" w:ascii="ＭＳ Ｐ明朝" w:hAnsi="ＭＳ Ｐ明朝" w:eastAsia="ＭＳ Ｐ明朝"/>
          <w:color w:val="000000" w:themeColor="text1"/>
          <w:sz w:val="24"/>
        </w:rPr>
        <w:t>下</w:t>
      </w:r>
      <w:r>
        <w:rPr>
          <w:rFonts w:hint="eastAsia" w:ascii="ＭＳ Ｐ明朝" w:hAnsi="ＭＳ Ｐ明朝" w:eastAsia="ＭＳ Ｐ明朝"/>
          <w:color w:val="000000" w:themeColor="text1"/>
          <w:spacing w:val="-2"/>
          <w:sz w:val="24"/>
        </w:rPr>
        <w:t>本</w:t>
      </w:r>
      <w:r>
        <w:rPr>
          <w:rFonts w:hint="eastAsia" w:ascii="ＭＳ Ｐ明朝" w:hAnsi="ＭＳ Ｐ明朝" w:eastAsia="ＭＳ Ｐ明朝"/>
          <w:color w:val="000000" w:themeColor="text1"/>
          <w:sz w:val="24"/>
        </w:rPr>
        <w:t>条</w:t>
      </w:r>
      <w:r>
        <w:rPr>
          <w:rFonts w:hint="eastAsia" w:ascii="ＭＳ Ｐ明朝" w:hAnsi="ＭＳ Ｐ明朝" w:eastAsia="ＭＳ Ｐ明朝"/>
          <w:color w:val="000000" w:themeColor="text1"/>
          <w:spacing w:val="-2"/>
          <w:sz w:val="24"/>
        </w:rPr>
        <w:t>にお</w:t>
      </w:r>
      <w:r>
        <w:rPr>
          <w:rFonts w:hint="eastAsia" w:ascii="ＭＳ Ｐ明朝" w:hAnsi="ＭＳ Ｐ明朝" w:eastAsia="ＭＳ Ｐ明朝"/>
          <w:color w:val="000000" w:themeColor="text1"/>
          <w:sz w:val="24"/>
        </w:rPr>
        <w:t>いて</w:t>
      </w:r>
      <w:r>
        <w:rPr>
          <w:rFonts w:hint="eastAsia" w:ascii="ＭＳ Ｐ明朝" w:hAnsi="ＭＳ Ｐ明朝" w:eastAsia="ＭＳ Ｐ明朝"/>
          <w:color w:val="000000" w:themeColor="text1"/>
          <w:spacing w:val="-2"/>
          <w:sz w:val="24"/>
        </w:rPr>
        <w:t>同</w:t>
      </w:r>
      <w:r>
        <w:rPr>
          <w:rFonts w:hint="eastAsia" w:ascii="ＭＳ Ｐ明朝" w:hAnsi="ＭＳ Ｐ明朝" w:eastAsia="ＭＳ Ｐ明朝"/>
          <w:color w:val="000000" w:themeColor="text1"/>
          <w:spacing w:val="-4"/>
          <w:sz w:val="24"/>
        </w:rPr>
        <w:t>じ。</w:t>
      </w:r>
      <w:r>
        <w:rPr>
          <w:rFonts w:hint="eastAsia" w:ascii="ＭＳ Ｐ明朝" w:hAnsi="ＭＳ Ｐ明朝" w:eastAsia="ＭＳ Ｐ明朝"/>
          <w:color w:val="000000" w:themeColor="text1"/>
          <w:spacing w:val="-6"/>
          <w:sz w:val="24"/>
        </w:rPr>
        <w:t>）</w:t>
      </w:r>
      <w:r>
        <w:rPr>
          <w:rFonts w:hint="eastAsia" w:ascii="ＭＳ Ｐ明朝" w:hAnsi="ＭＳ Ｐ明朝" w:eastAsia="ＭＳ Ｐ明朝"/>
          <w:color w:val="000000" w:themeColor="text1"/>
          <w:sz w:val="24"/>
        </w:rPr>
        <w:t>以</w:t>
      </w:r>
      <w:r>
        <w:rPr>
          <w:rFonts w:hint="eastAsia" w:ascii="ＭＳ Ｐ明朝" w:hAnsi="ＭＳ Ｐ明朝" w:eastAsia="ＭＳ Ｐ明朝"/>
          <w:color w:val="000000" w:themeColor="text1"/>
          <w:spacing w:val="-2"/>
          <w:sz w:val="24"/>
        </w:rPr>
        <w:t>上</w:t>
      </w:r>
      <w:r>
        <w:rPr>
          <w:rFonts w:hint="eastAsia" w:ascii="ＭＳ Ｐ明朝" w:hAnsi="ＭＳ Ｐ明朝" w:eastAsia="ＭＳ Ｐ明朝"/>
          <w:color w:val="000000" w:themeColor="text1"/>
          <w:sz w:val="24"/>
        </w:rPr>
        <w:t>の</w:t>
      </w:r>
      <w:r>
        <w:rPr>
          <w:rFonts w:hint="eastAsia" w:ascii="ＭＳ Ｐ明朝" w:hAnsi="ＭＳ Ｐ明朝" w:eastAsia="ＭＳ Ｐ明朝"/>
          <w:color w:val="000000" w:themeColor="text1"/>
          <w:spacing w:val="-2"/>
          <w:sz w:val="24"/>
        </w:rPr>
        <w:t>も</w:t>
      </w:r>
      <w:r>
        <w:rPr>
          <w:rFonts w:hint="eastAsia" w:ascii="ＭＳ Ｐ明朝" w:hAnsi="ＭＳ Ｐ明朝" w:eastAsia="ＭＳ Ｐ明朝"/>
          <w:color w:val="000000" w:themeColor="text1"/>
          <w:spacing w:val="-4"/>
          <w:sz w:val="24"/>
        </w:rPr>
        <w:t>の</w:t>
      </w:r>
      <w:r>
        <w:rPr>
          <w:rFonts w:hint="eastAsia" w:ascii="ＭＳ Ｐ明朝" w:hAnsi="ＭＳ Ｐ明朝" w:eastAsia="ＭＳ Ｐ明朝"/>
          <w:color w:val="000000" w:themeColor="text1"/>
          <w:sz w:val="24"/>
        </w:rPr>
        <w:t>につ</w:t>
      </w:r>
      <w:r>
        <w:rPr>
          <w:rFonts w:hint="eastAsia" w:ascii="ＭＳ Ｐ明朝" w:hAnsi="ＭＳ Ｐ明朝" w:eastAsia="ＭＳ Ｐ明朝"/>
          <w:color w:val="000000" w:themeColor="text1"/>
          <w:spacing w:val="-2"/>
          <w:sz w:val="24"/>
        </w:rPr>
        <w:t>い</w:t>
      </w:r>
      <w:r>
        <w:rPr>
          <w:rFonts w:hint="eastAsia" w:ascii="ＭＳ Ｐ明朝" w:hAnsi="ＭＳ Ｐ明朝" w:eastAsia="ＭＳ Ｐ明朝"/>
          <w:color w:val="000000" w:themeColor="text1"/>
          <w:sz w:val="24"/>
        </w:rPr>
        <w:t>て</w:t>
      </w:r>
      <w:r>
        <w:rPr>
          <w:rFonts w:hint="eastAsia" w:ascii="ＭＳ Ｐ明朝" w:hAnsi="ＭＳ Ｐ明朝" w:eastAsia="ＭＳ Ｐ明朝"/>
          <w:color w:val="000000" w:themeColor="text1"/>
          <w:spacing w:val="-2"/>
          <w:sz w:val="24"/>
        </w:rPr>
        <w:t>は</w:t>
      </w:r>
      <w:r>
        <w:rPr>
          <w:rFonts w:hint="eastAsia" w:ascii="ＭＳ Ｐ明朝" w:hAnsi="ＭＳ Ｐ明朝" w:eastAsia="ＭＳ Ｐ明朝"/>
          <w:color w:val="000000" w:themeColor="text1"/>
          <w:spacing w:val="-6"/>
          <w:sz w:val="24"/>
        </w:rPr>
        <w:t>、</w:t>
      </w:r>
      <w:r>
        <w:rPr>
          <w:rFonts w:hint="eastAsia" w:ascii="ＭＳ Ｐ明朝" w:hAnsi="ＭＳ Ｐ明朝" w:eastAsia="ＭＳ Ｐ明朝"/>
          <w:color w:val="000000" w:themeColor="text1"/>
          <w:sz w:val="24"/>
        </w:rPr>
        <w:t>甲</w:t>
      </w:r>
      <w:r>
        <w:rPr>
          <w:rFonts w:hint="eastAsia" w:ascii="ＭＳ Ｐ明朝" w:hAnsi="ＭＳ Ｐ明朝" w:eastAsia="ＭＳ Ｐ明朝"/>
          <w:color w:val="000000" w:themeColor="text1"/>
          <w:spacing w:val="-2"/>
          <w:sz w:val="24"/>
        </w:rPr>
        <w:t>の</w:t>
      </w:r>
      <w:r>
        <w:rPr>
          <w:rFonts w:hint="eastAsia" w:ascii="ＭＳ Ｐ明朝" w:hAnsi="ＭＳ Ｐ明朝" w:eastAsia="ＭＳ Ｐ明朝"/>
          <w:color w:val="000000" w:themeColor="text1"/>
          <w:sz w:val="24"/>
        </w:rPr>
        <w:t>負担と責</w:t>
      </w:r>
      <w:r>
        <w:rPr>
          <w:rFonts w:hint="eastAsia" w:ascii="ＭＳ Ｐ明朝" w:hAnsi="ＭＳ Ｐ明朝" w:eastAsia="ＭＳ Ｐ明朝"/>
          <w:color w:val="000000" w:themeColor="text1"/>
          <w:spacing w:val="-2"/>
          <w:sz w:val="24"/>
        </w:rPr>
        <w:t>任</w:t>
      </w:r>
      <w:r>
        <w:rPr>
          <w:rFonts w:hint="eastAsia" w:ascii="ＭＳ Ｐ明朝" w:hAnsi="ＭＳ Ｐ明朝" w:eastAsia="ＭＳ Ｐ明朝"/>
          <w:color w:val="000000" w:themeColor="text1"/>
          <w:sz w:val="24"/>
        </w:rPr>
        <w:t>に</w:t>
      </w:r>
      <w:r>
        <w:rPr>
          <w:rFonts w:hint="eastAsia" w:ascii="ＭＳ Ｐ明朝" w:hAnsi="ＭＳ Ｐ明朝" w:eastAsia="ＭＳ Ｐ明朝"/>
          <w:color w:val="000000" w:themeColor="text1"/>
          <w:spacing w:val="-2"/>
          <w:sz w:val="24"/>
        </w:rPr>
        <w:t>お</w:t>
      </w:r>
      <w:r>
        <w:rPr>
          <w:rFonts w:hint="eastAsia" w:ascii="ＭＳ Ｐ明朝" w:hAnsi="ＭＳ Ｐ明朝" w:eastAsia="ＭＳ Ｐ明朝"/>
          <w:color w:val="000000" w:themeColor="text1"/>
          <w:sz w:val="24"/>
        </w:rPr>
        <w:t>い</w:t>
      </w:r>
      <w:r>
        <w:rPr>
          <w:rFonts w:hint="eastAsia" w:ascii="ＭＳ Ｐ明朝" w:hAnsi="ＭＳ Ｐ明朝" w:eastAsia="ＭＳ Ｐ明朝"/>
          <w:color w:val="000000" w:themeColor="text1"/>
          <w:spacing w:val="-2"/>
          <w:sz w:val="24"/>
        </w:rPr>
        <w:t>て</w:t>
      </w:r>
      <w:r>
        <w:rPr>
          <w:rFonts w:hint="eastAsia" w:ascii="ＭＳ Ｐ明朝" w:hAnsi="ＭＳ Ｐ明朝" w:eastAsia="ＭＳ Ｐ明朝"/>
          <w:color w:val="000000" w:themeColor="text1"/>
          <w:sz w:val="24"/>
        </w:rPr>
        <w:t>実</w:t>
      </w:r>
      <w:r>
        <w:rPr>
          <w:rFonts w:hint="eastAsia" w:ascii="ＭＳ Ｐ明朝" w:hAnsi="ＭＳ Ｐ明朝" w:eastAsia="ＭＳ Ｐ明朝"/>
          <w:color w:val="000000" w:themeColor="text1"/>
          <w:spacing w:val="-4"/>
          <w:sz w:val="24"/>
        </w:rPr>
        <w:t>施</w:t>
      </w:r>
      <w:r>
        <w:rPr>
          <w:rFonts w:hint="eastAsia" w:ascii="ＭＳ Ｐ明朝" w:hAnsi="ＭＳ Ｐ明朝" w:eastAsia="ＭＳ Ｐ明朝"/>
          <w:color w:val="000000" w:themeColor="text1"/>
          <w:sz w:val="24"/>
        </w:rPr>
        <w:t>す</w:t>
      </w:r>
      <w:r>
        <w:rPr>
          <w:rFonts w:hint="eastAsia" w:ascii="ＭＳ Ｐ明朝" w:hAnsi="ＭＳ Ｐ明朝" w:eastAsia="ＭＳ Ｐ明朝"/>
          <w:color w:val="000000" w:themeColor="text1"/>
          <w:spacing w:val="-2"/>
          <w:sz w:val="24"/>
        </w:rPr>
        <w:t>る</w:t>
      </w:r>
      <w:r>
        <w:rPr>
          <w:rFonts w:hint="eastAsia" w:ascii="ＭＳ Ｐ明朝" w:hAnsi="ＭＳ Ｐ明朝" w:eastAsia="ＭＳ Ｐ明朝"/>
          <w:color w:val="000000" w:themeColor="text1"/>
          <w:sz w:val="24"/>
        </w:rPr>
        <w:t>もの</w:t>
      </w:r>
      <w:r>
        <w:rPr>
          <w:rFonts w:hint="eastAsia" w:ascii="ＭＳ Ｐ明朝" w:hAnsi="ＭＳ Ｐ明朝" w:eastAsia="ＭＳ Ｐ明朝"/>
          <w:color w:val="000000" w:themeColor="text1"/>
          <w:spacing w:val="-2"/>
          <w:sz w:val="24"/>
        </w:rPr>
        <w:t>とし</w:t>
      </w:r>
      <w:r>
        <w:rPr>
          <w:rFonts w:hint="eastAsia" w:ascii="ＭＳ Ｐ明朝" w:hAnsi="ＭＳ Ｐ明朝" w:eastAsia="ＭＳ Ｐ明朝"/>
          <w:color w:val="000000" w:themeColor="text1"/>
          <w:spacing w:val="-13"/>
          <w:sz w:val="24"/>
        </w:rPr>
        <w:t>、</w:t>
      </w:r>
      <w:r>
        <w:rPr>
          <w:rFonts w:hint="eastAsia" w:ascii="ＭＳ Ｐ明朝" w:hAnsi="ＭＳ Ｐ明朝" w:eastAsia="ＭＳ Ｐ明朝"/>
          <w:color w:val="000000" w:themeColor="text1"/>
          <w:spacing w:val="-2"/>
          <w:sz w:val="24"/>
        </w:rPr>
        <w:t>見</w:t>
      </w:r>
      <w:r>
        <w:rPr>
          <w:rFonts w:hint="eastAsia" w:ascii="ＭＳ Ｐ明朝" w:hAnsi="ＭＳ Ｐ明朝" w:eastAsia="ＭＳ Ｐ明朝"/>
          <w:color w:val="000000" w:themeColor="text1"/>
          <w:sz w:val="24"/>
        </w:rPr>
        <w:t>積</w:t>
      </w:r>
      <w:r>
        <w:rPr>
          <w:rFonts w:hint="eastAsia" w:ascii="ＭＳ Ｐ明朝" w:hAnsi="ＭＳ Ｐ明朝" w:eastAsia="ＭＳ Ｐ明朝"/>
          <w:color w:val="000000" w:themeColor="text1"/>
          <w:spacing w:val="-2"/>
          <w:sz w:val="24"/>
        </w:rPr>
        <w:t>額</w:t>
      </w:r>
      <w:r>
        <w:rPr>
          <w:rFonts w:hint="eastAsia" w:ascii="ＭＳ Ｐ明朝" w:hAnsi="ＭＳ Ｐ明朝" w:eastAsia="ＭＳ Ｐ明朝"/>
          <w:color w:val="000000" w:themeColor="text1"/>
          <w:sz w:val="24"/>
        </w:rPr>
        <w:t>が</w:t>
      </w:r>
      <w:r>
        <w:rPr>
          <w:rFonts w:hint="eastAsia" w:ascii="ＭＳ Ｐ明朝" w:hAnsi="ＭＳ Ｐ明朝" w:eastAsia="ＭＳ Ｐ明朝"/>
          <w:color w:val="000000" w:themeColor="text1"/>
          <w:spacing w:val="-2"/>
          <w:sz w:val="24"/>
        </w:rPr>
        <w:t>１</w:t>
      </w:r>
      <w:r>
        <w:rPr>
          <w:rFonts w:hint="eastAsia" w:ascii="ＭＳ Ｐ明朝" w:hAnsi="ＭＳ Ｐ明朝" w:eastAsia="ＭＳ Ｐ明朝"/>
          <w:color w:val="000000" w:themeColor="text1"/>
          <w:sz w:val="24"/>
        </w:rPr>
        <w:t>件</w:t>
      </w:r>
      <w:r>
        <w:rPr>
          <w:rFonts w:hint="eastAsia" w:ascii="ＭＳ Ｐ明朝" w:hAnsi="ＭＳ Ｐ明朝" w:eastAsia="ＭＳ Ｐ明朝"/>
          <w:color w:val="000000" w:themeColor="text1"/>
          <w:spacing w:val="-2"/>
          <w:sz w:val="24"/>
        </w:rPr>
        <w:t>3</w:t>
      </w:r>
      <w:r>
        <w:rPr>
          <w:rFonts w:hint="eastAsia" w:ascii="ＭＳ Ｐ明朝" w:hAnsi="ＭＳ Ｐ明朝" w:eastAsia="ＭＳ Ｐ明朝"/>
          <w:color w:val="000000" w:themeColor="text1"/>
          <w:sz w:val="24"/>
        </w:rPr>
        <w:t>0</w:t>
      </w:r>
      <w:r>
        <w:rPr>
          <w:rFonts w:hint="eastAsia" w:ascii="ＭＳ Ｐ明朝" w:hAnsi="ＭＳ Ｐ明朝" w:eastAsia="ＭＳ Ｐ明朝"/>
          <w:color w:val="000000" w:themeColor="text1"/>
          <w:sz w:val="24"/>
        </w:rPr>
        <w:t>万</w:t>
      </w:r>
      <w:r>
        <w:rPr>
          <w:rFonts w:hint="eastAsia" w:ascii="ＭＳ Ｐ明朝" w:hAnsi="ＭＳ Ｐ明朝" w:eastAsia="ＭＳ Ｐ明朝"/>
          <w:color w:val="000000" w:themeColor="text1"/>
          <w:spacing w:val="-2"/>
          <w:sz w:val="24"/>
        </w:rPr>
        <w:t>円</w:t>
      </w:r>
      <w:r>
        <w:rPr>
          <w:rFonts w:hint="eastAsia" w:ascii="ＭＳ Ｐ明朝" w:hAnsi="ＭＳ Ｐ明朝" w:eastAsia="ＭＳ Ｐ明朝"/>
          <w:color w:val="000000" w:themeColor="text1"/>
          <w:sz w:val="24"/>
        </w:rPr>
        <w:t>未</w:t>
      </w:r>
      <w:r>
        <w:rPr>
          <w:rFonts w:hint="eastAsia" w:ascii="ＭＳ Ｐ明朝" w:hAnsi="ＭＳ Ｐ明朝" w:eastAsia="ＭＳ Ｐ明朝"/>
          <w:color w:val="000000" w:themeColor="text1"/>
          <w:spacing w:val="-4"/>
          <w:sz w:val="24"/>
        </w:rPr>
        <w:t>満</w:t>
      </w:r>
      <w:r>
        <w:rPr>
          <w:rFonts w:hint="eastAsia" w:ascii="ＭＳ Ｐ明朝" w:hAnsi="ＭＳ Ｐ明朝" w:eastAsia="ＭＳ Ｐ明朝"/>
          <w:color w:val="000000" w:themeColor="text1"/>
          <w:sz w:val="24"/>
        </w:rPr>
        <w:t>の</w:t>
      </w:r>
      <w:r>
        <w:rPr>
          <w:rFonts w:hint="eastAsia" w:ascii="ＭＳ Ｐ明朝" w:hAnsi="ＭＳ Ｐ明朝" w:eastAsia="ＭＳ Ｐ明朝"/>
          <w:color w:val="000000" w:themeColor="text1"/>
          <w:spacing w:val="-2"/>
          <w:sz w:val="24"/>
        </w:rPr>
        <w:t>も</w:t>
      </w:r>
      <w:r>
        <w:rPr>
          <w:rFonts w:hint="eastAsia" w:ascii="ＭＳ Ｐ明朝" w:hAnsi="ＭＳ Ｐ明朝" w:eastAsia="ＭＳ Ｐ明朝"/>
          <w:color w:val="000000" w:themeColor="text1"/>
          <w:sz w:val="24"/>
        </w:rPr>
        <w:t>の</w:t>
      </w:r>
      <w:r>
        <w:rPr>
          <w:rFonts w:hint="eastAsia" w:ascii="ＭＳ Ｐ明朝" w:hAnsi="ＭＳ Ｐ明朝" w:eastAsia="ＭＳ Ｐ明朝"/>
          <w:color w:val="000000" w:themeColor="text1"/>
          <w:spacing w:val="-2"/>
          <w:sz w:val="24"/>
        </w:rPr>
        <w:t>に</w:t>
      </w:r>
      <w:r>
        <w:rPr>
          <w:rFonts w:hint="eastAsia" w:ascii="ＭＳ Ｐ明朝" w:hAnsi="ＭＳ Ｐ明朝" w:eastAsia="ＭＳ Ｐ明朝"/>
          <w:color w:val="000000" w:themeColor="text1"/>
          <w:sz w:val="24"/>
        </w:rPr>
        <w:t>つ</w:t>
      </w:r>
      <w:r>
        <w:rPr>
          <w:rFonts w:hint="eastAsia" w:ascii="ＭＳ Ｐ明朝" w:hAnsi="ＭＳ Ｐ明朝" w:eastAsia="ＭＳ Ｐ明朝"/>
          <w:color w:val="000000" w:themeColor="text1"/>
          <w:spacing w:val="-2"/>
          <w:sz w:val="24"/>
        </w:rPr>
        <w:t>いて</w:t>
      </w:r>
      <w:r>
        <w:rPr>
          <w:rFonts w:hint="eastAsia" w:ascii="ＭＳ Ｐ明朝" w:hAnsi="ＭＳ Ｐ明朝" w:eastAsia="ＭＳ Ｐ明朝"/>
          <w:color w:val="000000" w:themeColor="text1"/>
          <w:sz w:val="24"/>
        </w:rPr>
        <w:t>は</w:t>
      </w:r>
      <w:r>
        <w:rPr>
          <w:rFonts w:hint="eastAsia" w:ascii="ＭＳ Ｐ明朝" w:hAnsi="ＭＳ Ｐ明朝" w:eastAsia="ＭＳ Ｐ明朝"/>
          <w:color w:val="000000" w:themeColor="text1"/>
          <w:spacing w:val="-15"/>
          <w:sz w:val="24"/>
        </w:rPr>
        <w:t>、</w:t>
      </w:r>
      <w:r>
        <w:rPr>
          <w:rFonts w:hint="eastAsia" w:ascii="ＭＳ Ｐ明朝" w:hAnsi="ＭＳ Ｐ明朝" w:eastAsia="ＭＳ Ｐ明朝"/>
          <w:color w:val="000000" w:themeColor="text1"/>
          <w:sz w:val="24"/>
        </w:rPr>
        <w:t>乙</w:t>
      </w:r>
      <w:r>
        <w:rPr>
          <w:rFonts w:hint="eastAsia" w:ascii="ＭＳ Ｐ明朝" w:hAnsi="ＭＳ Ｐ明朝" w:eastAsia="ＭＳ Ｐ明朝"/>
          <w:color w:val="000000" w:themeColor="text1"/>
          <w:spacing w:val="-2"/>
          <w:sz w:val="24"/>
        </w:rPr>
        <w:t>の</w:t>
      </w:r>
      <w:r>
        <w:rPr>
          <w:rFonts w:hint="eastAsia" w:ascii="ＭＳ Ｐ明朝" w:hAnsi="ＭＳ Ｐ明朝" w:eastAsia="ＭＳ Ｐ明朝"/>
          <w:color w:val="000000" w:themeColor="text1"/>
          <w:sz w:val="24"/>
        </w:rPr>
        <w:t>負</w:t>
      </w:r>
      <w:r>
        <w:rPr>
          <w:rFonts w:hint="eastAsia" w:ascii="ＭＳ Ｐ明朝" w:hAnsi="ＭＳ Ｐ明朝" w:eastAsia="ＭＳ Ｐ明朝"/>
          <w:color w:val="000000" w:themeColor="text1"/>
          <w:spacing w:val="-2"/>
          <w:sz w:val="24"/>
        </w:rPr>
        <w:t>担</w:t>
      </w:r>
      <w:r>
        <w:rPr>
          <w:rFonts w:hint="eastAsia" w:ascii="ＭＳ Ｐ明朝" w:hAnsi="ＭＳ Ｐ明朝" w:eastAsia="ＭＳ Ｐ明朝"/>
          <w:color w:val="000000" w:themeColor="text1"/>
          <w:sz w:val="24"/>
        </w:rPr>
        <w:t>と</w:t>
      </w:r>
      <w:r>
        <w:rPr>
          <w:rFonts w:hint="eastAsia" w:ascii="ＭＳ Ｐ明朝" w:hAnsi="ＭＳ Ｐ明朝" w:eastAsia="ＭＳ Ｐ明朝"/>
          <w:color w:val="000000" w:themeColor="text1"/>
          <w:spacing w:val="-2"/>
          <w:sz w:val="24"/>
        </w:rPr>
        <w:t>責</w:t>
      </w:r>
      <w:r>
        <w:rPr>
          <w:rFonts w:hint="eastAsia" w:ascii="ＭＳ Ｐ明朝" w:hAnsi="ＭＳ Ｐ明朝" w:eastAsia="ＭＳ Ｐ明朝"/>
          <w:color w:val="000000" w:themeColor="text1"/>
          <w:sz w:val="24"/>
        </w:rPr>
        <w:t>任にお</w:t>
      </w:r>
      <w:r>
        <w:rPr>
          <w:rFonts w:hint="eastAsia" w:ascii="ＭＳ Ｐ明朝" w:hAnsi="ＭＳ Ｐ明朝" w:eastAsia="ＭＳ Ｐ明朝"/>
          <w:color w:val="000000" w:themeColor="text1"/>
          <w:spacing w:val="-2"/>
          <w:sz w:val="24"/>
        </w:rPr>
        <w:t>い</w:t>
      </w:r>
      <w:r>
        <w:rPr>
          <w:rFonts w:hint="eastAsia" w:ascii="ＭＳ Ｐ明朝" w:hAnsi="ＭＳ Ｐ明朝" w:eastAsia="ＭＳ Ｐ明朝"/>
          <w:color w:val="000000" w:themeColor="text1"/>
          <w:sz w:val="24"/>
        </w:rPr>
        <w:t>て</w:t>
      </w:r>
      <w:r>
        <w:rPr>
          <w:rFonts w:hint="eastAsia" w:ascii="ＭＳ Ｐ明朝" w:hAnsi="ＭＳ Ｐ明朝" w:eastAsia="ＭＳ Ｐ明朝"/>
          <w:color w:val="000000" w:themeColor="text1"/>
          <w:spacing w:val="-2"/>
          <w:sz w:val="24"/>
        </w:rPr>
        <w:t>実</w:t>
      </w:r>
      <w:r>
        <w:rPr>
          <w:rFonts w:hint="eastAsia" w:ascii="ＭＳ Ｐ明朝" w:hAnsi="ＭＳ Ｐ明朝" w:eastAsia="ＭＳ Ｐ明朝"/>
          <w:color w:val="000000" w:themeColor="text1"/>
          <w:sz w:val="24"/>
        </w:rPr>
        <w:t>施</w:t>
      </w:r>
      <w:r>
        <w:rPr>
          <w:rFonts w:hint="eastAsia" w:ascii="ＭＳ Ｐ明朝" w:hAnsi="ＭＳ Ｐ明朝" w:eastAsia="ＭＳ Ｐ明朝"/>
          <w:color w:val="000000" w:themeColor="text1"/>
          <w:spacing w:val="-2"/>
          <w:sz w:val="24"/>
        </w:rPr>
        <w:t>す</w:t>
      </w:r>
      <w:r>
        <w:rPr>
          <w:rFonts w:hint="eastAsia" w:ascii="ＭＳ Ｐ明朝" w:hAnsi="ＭＳ Ｐ明朝" w:eastAsia="ＭＳ Ｐ明朝"/>
          <w:color w:val="000000" w:themeColor="text1"/>
          <w:sz w:val="24"/>
        </w:rPr>
        <w:t>る</w:t>
      </w:r>
      <w:r>
        <w:rPr>
          <w:rFonts w:hint="eastAsia" w:ascii="ＭＳ Ｐ明朝" w:hAnsi="ＭＳ Ｐ明朝" w:eastAsia="ＭＳ Ｐ明朝"/>
          <w:color w:val="000000" w:themeColor="text1"/>
          <w:spacing w:val="-4"/>
          <w:sz w:val="24"/>
        </w:rPr>
        <w:t>も</w:t>
      </w:r>
      <w:r>
        <w:rPr>
          <w:rFonts w:hint="eastAsia" w:ascii="ＭＳ Ｐ明朝" w:hAnsi="ＭＳ Ｐ明朝" w:eastAsia="ＭＳ Ｐ明朝"/>
          <w:color w:val="000000" w:themeColor="text1"/>
          <w:sz w:val="24"/>
        </w:rPr>
        <w:t>の</w:t>
      </w:r>
      <w:r>
        <w:rPr>
          <w:rFonts w:hint="eastAsia" w:ascii="ＭＳ Ｐ明朝" w:hAnsi="ＭＳ Ｐ明朝" w:eastAsia="ＭＳ Ｐ明朝"/>
          <w:color w:val="000000" w:themeColor="text1"/>
          <w:spacing w:val="-2"/>
          <w:sz w:val="24"/>
        </w:rPr>
        <w:t>と</w:t>
      </w:r>
      <w:r>
        <w:rPr>
          <w:rFonts w:hint="eastAsia" w:ascii="ＭＳ Ｐ明朝" w:hAnsi="ＭＳ Ｐ明朝" w:eastAsia="ＭＳ Ｐ明朝"/>
          <w:color w:val="000000" w:themeColor="text1"/>
          <w:sz w:val="24"/>
        </w:rPr>
        <w:t>する。</w:t>
      </w:r>
    </w:p>
    <w:p>
      <w:pPr>
        <w:pStyle w:val="0"/>
        <w:snapToGrid w:val="0"/>
        <w:spacing w:line="420" w:lineRule="atLeast"/>
        <w:ind w:left="210" w:hanging="210" w:hangingChars="100"/>
        <w:rPr>
          <w:rFonts w:hint="eastAsia" w:ascii="ＭＳ Ｐ明朝" w:hAnsi="ＭＳ Ｐ明朝" w:eastAsia="ＭＳ Ｐ明朝"/>
          <w:color w:val="000000" w:themeColor="text1"/>
          <w:sz w:val="24"/>
        </w:rPr>
      </w:pPr>
      <w:r>
        <w:rPr>
          <w:rFonts w:hint="eastAsia" w:ascii="ＭＳ Ｐ明朝" w:hAnsi="ＭＳ Ｐ明朝" w:eastAsia="ＭＳ Ｐ明朝"/>
          <w:color w:val="000000" w:themeColor="text1"/>
          <w:sz w:val="24"/>
        </w:rPr>
        <w:t>（緊急時の対応）</w:t>
      </w:r>
    </w:p>
    <w:p>
      <w:pPr>
        <w:pStyle w:val="0"/>
        <w:snapToGrid w:val="0"/>
        <w:spacing w:line="420" w:lineRule="atLeast"/>
        <w:ind w:left="210" w:hanging="210" w:hangingChars="100"/>
        <w:rPr>
          <w:rFonts w:hint="eastAsia" w:ascii="ＭＳ Ｐ明朝" w:hAnsi="ＭＳ Ｐ明朝" w:eastAsia="ＭＳ Ｐ明朝"/>
          <w:color w:val="000000" w:themeColor="text1"/>
          <w:sz w:val="24"/>
        </w:rPr>
      </w:pPr>
      <w:r>
        <w:rPr>
          <w:rFonts w:hint="eastAsia" w:ascii="ＭＳ Ｐ明朝" w:hAnsi="ＭＳ Ｐ明朝" w:eastAsia="ＭＳ Ｐ明朝"/>
          <w:color w:val="000000" w:themeColor="text1"/>
          <w:sz w:val="24"/>
        </w:rPr>
        <w:t>第</w:t>
      </w:r>
      <w:r>
        <w:rPr>
          <w:rFonts w:hint="eastAsia" w:ascii="ＭＳ Ｐ明朝" w:hAnsi="ＭＳ Ｐ明朝" w:eastAsia="ＭＳ Ｐ明朝"/>
          <w:color w:val="000000" w:themeColor="text1"/>
          <w:sz w:val="24"/>
        </w:rPr>
        <w:t>15</w:t>
      </w:r>
      <w:r>
        <w:rPr>
          <w:rFonts w:hint="eastAsia" w:ascii="ＭＳ Ｐ明朝" w:hAnsi="ＭＳ Ｐ明朝" w:eastAsia="ＭＳ Ｐ明朝"/>
          <w:color w:val="000000" w:themeColor="text1"/>
          <w:sz w:val="24"/>
        </w:rPr>
        <w:t>条　</w:t>
      </w:r>
      <w:r>
        <w:rPr>
          <w:rFonts w:hint="eastAsia" w:ascii="ＭＳ Ｐ明朝" w:hAnsi="ＭＳ Ｐ明朝" w:eastAsia="ＭＳ Ｐ明朝"/>
          <w:color w:val="000000" w:themeColor="text1"/>
          <w:spacing w:val="-2"/>
          <w:sz w:val="24"/>
        </w:rPr>
        <w:t>乙</w:t>
      </w:r>
      <w:r>
        <w:rPr>
          <w:rFonts w:hint="eastAsia" w:ascii="ＭＳ Ｐ明朝" w:hAnsi="ＭＳ Ｐ明朝" w:eastAsia="ＭＳ Ｐ明朝"/>
          <w:color w:val="000000" w:themeColor="text1"/>
          <w:sz w:val="24"/>
        </w:rPr>
        <w:t>は</w:t>
      </w:r>
      <w:r>
        <w:rPr>
          <w:rFonts w:hint="eastAsia" w:ascii="ＭＳ Ｐ明朝" w:hAnsi="ＭＳ Ｐ明朝" w:eastAsia="ＭＳ Ｐ明朝"/>
          <w:color w:val="000000" w:themeColor="text1"/>
          <w:spacing w:val="-2"/>
          <w:sz w:val="24"/>
        </w:rPr>
        <w:t>指</w:t>
      </w:r>
      <w:r>
        <w:rPr>
          <w:rFonts w:hint="eastAsia" w:ascii="ＭＳ Ｐ明朝" w:hAnsi="ＭＳ Ｐ明朝" w:eastAsia="ＭＳ Ｐ明朝"/>
          <w:color w:val="000000" w:themeColor="text1"/>
          <w:sz w:val="24"/>
        </w:rPr>
        <w:t>定</w:t>
      </w:r>
      <w:r>
        <w:rPr>
          <w:rFonts w:hint="eastAsia" w:ascii="ＭＳ Ｐ明朝" w:hAnsi="ＭＳ Ｐ明朝" w:eastAsia="ＭＳ Ｐ明朝"/>
          <w:color w:val="000000" w:themeColor="text1"/>
          <w:spacing w:val="-4"/>
          <w:sz w:val="24"/>
        </w:rPr>
        <w:t>期</w:t>
      </w:r>
      <w:r>
        <w:rPr>
          <w:rFonts w:hint="eastAsia" w:ascii="ＭＳ Ｐ明朝" w:hAnsi="ＭＳ Ｐ明朝" w:eastAsia="ＭＳ Ｐ明朝"/>
          <w:color w:val="000000" w:themeColor="text1"/>
          <w:sz w:val="24"/>
        </w:rPr>
        <w:t>間</w:t>
      </w:r>
      <w:r>
        <w:rPr>
          <w:rFonts w:hint="eastAsia" w:ascii="ＭＳ Ｐ明朝" w:hAnsi="ＭＳ Ｐ明朝" w:eastAsia="ＭＳ Ｐ明朝"/>
          <w:color w:val="000000" w:themeColor="text1"/>
          <w:spacing w:val="-2"/>
          <w:sz w:val="24"/>
        </w:rPr>
        <w:t>内</w:t>
      </w:r>
      <w:r>
        <w:rPr>
          <w:rFonts w:hint="eastAsia" w:ascii="ＭＳ Ｐ明朝" w:hAnsi="ＭＳ Ｐ明朝" w:eastAsia="ＭＳ Ｐ明朝"/>
          <w:color w:val="000000" w:themeColor="text1"/>
          <w:sz w:val="24"/>
        </w:rPr>
        <w:t>にお</w:t>
      </w:r>
      <w:r>
        <w:rPr>
          <w:rFonts w:hint="eastAsia" w:ascii="ＭＳ Ｐ明朝" w:hAnsi="ＭＳ Ｐ明朝" w:eastAsia="ＭＳ Ｐ明朝"/>
          <w:color w:val="000000" w:themeColor="text1"/>
          <w:spacing w:val="-2"/>
          <w:sz w:val="24"/>
        </w:rPr>
        <w:t>い</w:t>
      </w:r>
      <w:r>
        <w:rPr>
          <w:rFonts w:hint="eastAsia" w:ascii="ＭＳ Ｐ明朝" w:hAnsi="ＭＳ Ｐ明朝" w:eastAsia="ＭＳ Ｐ明朝"/>
          <w:color w:val="000000" w:themeColor="text1"/>
          <w:sz w:val="24"/>
        </w:rPr>
        <w:t>て</w:t>
      </w:r>
      <w:r>
        <w:rPr>
          <w:rFonts w:hint="eastAsia" w:ascii="ＭＳ Ｐ明朝" w:hAnsi="ＭＳ Ｐ明朝" w:eastAsia="ＭＳ Ｐ明朝"/>
          <w:color w:val="000000" w:themeColor="text1"/>
          <w:spacing w:val="-27"/>
          <w:sz w:val="24"/>
        </w:rPr>
        <w:t>、</w:t>
      </w:r>
      <w:r>
        <w:rPr>
          <w:rFonts w:hint="eastAsia" w:ascii="ＭＳ Ｐ明朝" w:hAnsi="ＭＳ Ｐ明朝" w:eastAsia="ＭＳ Ｐ明朝"/>
          <w:color w:val="000000" w:themeColor="text1"/>
          <w:sz w:val="24"/>
        </w:rPr>
        <w:t>管</w:t>
      </w:r>
      <w:r>
        <w:rPr>
          <w:rFonts w:hint="eastAsia" w:ascii="ＭＳ Ｐ明朝" w:hAnsi="ＭＳ Ｐ明朝" w:eastAsia="ＭＳ Ｐ明朝"/>
          <w:color w:val="000000" w:themeColor="text1"/>
          <w:spacing w:val="-4"/>
          <w:sz w:val="24"/>
        </w:rPr>
        <w:t>理</w:t>
      </w:r>
      <w:r>
        <w:rPr>
          <w:rFonts w:hint="eastAsia" w:ascii="ＭＳ Ｐ明朝" w:hAnsi="ＭＳ Ｐ明朝" w:eastAsia="ＭＳ Ｐ明朝"/>
          <w:color w:val="000000" w:themeColor="text1"/>
          <w:sz w:val="24"/>
        </w:rPr>
        <w:t>業</w:t>
      </w:r>
      <w:r>
        <w:rPr>
          <w:rFonts w:hint="eastAsia" w:ascii="ＭＳ Ｐ明朝" w:hAnsi="ＭＳ Ｐ明朝" w:eastAsia="ＭＳ Ｐ明朝"/>
          <w:color w:val="000000" w:themeColor="text1"/>
          <w:spacing w:val="-2"/>
          <w:sz w:val="24"/>
        </w:rPr>
        <w:t>務</w:t>
      </w:r>
      <w:r>
        <w:rPr>
          <w:rFonts w:hint="eastAsia" w:ascii="ＭＳ Ｐ明朝" w:hAnsi="ＭＳ Ｐ明朝" w:eastAsia="ＭＳ Ｐ明朝"/>
          <w:color w:val="000000" w:themeColor="text1"/>
          <w:sz w:val="24"/>
        </w:rPr>
        <w:t>の</w:t>
      </w:r>
      <w:r>
        <w:rPr>
          <w:rFonts w:hint="eastAsia" w:ascii="ＭＳ Ｐ明朝" w:hAnsi="ＭＳ Ｐ明朝" w:eastAsia="ＭＳ Ｐ明朝"/>
          <w:color w:val="000000" w:themeColor="text1"/>
          <w:spacing w:val="-2"/>
          <w:sz w:val="24"/>
        </w:rPr>
        <w:t>実</w:t>
      </w:r>
      <w:r>
        <w:rPr>
          <w:rFonts w:hint="eastAsia" w:ascii="ＭＳ Ｐ明朝" w:hAnsi="ＭＳ Ｐ明朝" w:eastAsia="ＭＳ Ｐ明朝"/>
          <w:color w:val="000000" w:themeColor="text1"/>
          <w:sz w:val="24"/>
        </w:rPr>
        <w:t>施に</w:t>
      </w:r>
      <w:r>
        <w:rPr>
          <w:rFonts w:hint="eastAsia" w:ascii="ＭＳ Ｐ明朝" w:hAnsi="ＭＳ Ｐ明朝" w:eastAsia="ＭＳ Ｐ明朝"/>
          <w:color w:val="000000" w:themeColor="text1"/>
          <w:spacing w:val="-2"/>
          <w:sz w:val="24"/>
        </w:rPr>
        <w:t>関</w:t>
      </w:r>
      <w:r>
        <w:rPr>
          <w:rFonts w:hint="eastAsia" w:ascii="ＭＳ Ｐ明朝" w:hAnsi="ＭＳ Ｐ明朝" w:eastAsia="ＭＳ Ｐ明朝"/>
          <w:color w:val="000000" w:themeColor="text1"/>
          <w:sz w:val="24"/>
        </w:rPr>
        <w:t>す</w:t>
      </w:r>
      <w:r>
        <w:rPr>
          <w:rFonts w:hint="eastAsia" w:ascii="ＭＳ Ｐ明朝" w:hAnsi="ＭＳ Ｐ明朝" w:eastAsia="ＭＳ Ｐ明朝"/>
          <w:color w:val="000000" w:themeColor="text1"/>
          <w:spacing w:val="-2"/>
          <w:sz w:val="24"/>
        </w:rPr>
        <w:t>る</w:t>
      </w:r>
      <w:r>
        <w:rPr>
          <w:rFonts w:hint="eastAsia" w:ascii="ＭＳ Ｐ明朝" w:hAnsi="ＭＳ Ｐ明朝" w:eastAsia="ＭＳ Ｐ明朝"/>
          <w:color w:val="000000" w:themeColor="text1"/>
          <w:sz w:val="24"/>
        </w:rPr>
        <w:t>事</w:t>
      </w:r>
      <w:r>
        <w:rPr>
          <w:rFonts w:hint="eastAsia" w:ascii="ＭＳ Ｐ明朝" w:hAnsi="ＭＳ Ｐ明朝" w:eastAsia="ＭＳ Ｐ明朝"/>
          <w:color w:val="000000" w:themeColor="text1"/>
          <w:spacing w:val="-2"/>
          <w:sz w:val="24"/>
        </w:rPr>
        <w:t>故</w:t>
      </w:r>
      <w:r>
        <w:rPr>
          <w:rFonts w:hint="eastAsia" w:ascii="ＭＳ Ｐ明朝" w:hAnsi="ＭＳ Ｐ明朝" w:eastAsia="ＭＳ Ｐ明朝"/>
          <w:color w:val="000000" w:themeColor="text1"/>
          <w:sz w:val="24"/>
        </w:rPr>
        <w:t>又</w:t>
      </w:r>
      <w:r>
        <w:rPr>
          <w:rFonts w:hint="eastAsia" w:ascii="ＭＳ Ｐ明朝" w:hAnsi="ＭＳ Ｐ明朝" w:eastAsia="ＭＳ Ｐ明朝"/>
          <w:color w:val="000000" w:themeColor="text1"/>
          <w:spacing w:val="-2"/>
          <w:sz w:val="24"/>
        </w:rPr>
        <w:t>は</w:t>
      </w:r>
      <w:r>
        <w:rPr>
          <w:rFonts w:hint="eastAsia" w:ascii="ＭＳ Ｐ明朝" w:hAnsi="ＭＳ Ｐ明朝" w:eastAsia="ＭＳ Ｐ明朝"/>
          <w:color w:val="000000" w:themeColor="text1"/>
          <w:sz w:val="24"/>
        </w:rPr>
        <w:t>災</w:t>
      </w:r>
      <w:r>
        <w:rPr>
          <w:rFonts w:hint="eastAsia" w:ascii="ＭＳ Ｐ明朝" w:hAnsi="ＭＳ Ｐ明朝" w:eastAsia="ＭＳ Ｐ明朝"/>
          <w:color w:val="000000" w:themeColor="text1"/>
          <w:spacing w:val="-4"/>
          <w:sz w:val="24"/>
        </w:rPr>
        <w:t>害</w:t>
      </w:r>
      <w:r>
        <w:rPr>
          <w:rFonts w:hint="eastAsia" w:ascii="ＭＳ Ｐ明朝" w:hAnsi="ＭＳ Ｐ明朝" w:eastAsia="ＭＳ Ｐ明朝"/>
          <w:color w:val="000000" w:themeColor="text1"/>
          <w:sz w:val="24"/>
        </w:rPr>
        <w:t>等の</w:t>
      </w:r>
      <w:r>
        <w:rPr>
          <w:rFonts w:hint="eastAsia" w:ascii="ＭＳ Ｐ明朝" w:hAnsi="ＭＳ Ｐ明朝" w:eastAsia="ＭＳ Ｐ明朝"/>
          <w:color w:val="000000" w:themeColor="text1"/>
          <w:spacing w:val="-2"/>
          <w:sz w:val="24"/>
        </w:rPr>
        <w:t>緊</w:t>
      </w:r>
      <w:r>
        <w:rPr>
          <w:rFonts w:hint="eastAsia" w:ascii="ＭＳ Ｐ明朝" w:hAnsi="ＭＳ Ｐ明朝" w:eastAsia="ＭＳ Ｐ明朝"/>
          <w:color w:val="000000" w:themeColor="text1"/>
          <w:sz w:val="24"/>
        </w:rPr>
        <w:t>急</w:t>
      </w:r>
      <w:r>
        <w:rPr>
          <w:rFonts w:hint="eastAsia" w:ascii="ＭＳ Ｐ明朝" w:hAnsi="ＭＳ Ｐ明朝" w:eastAsia="ＭＳ Ｐ明朝"/>
          <w:color w:val="000000" w:themeColor="text1"/>
          <w:spacing w:val="-2"/>
          <w:sz w:val="24"/>
        </w:rPr>
        <w:t>事</w:t>
      </w:r>
      <w:r>
        <w:rPr>
          <w:rFonts w:hint="eastAsia" w:ascii="ＭＳ Ｐ明朝" w:hAnsi="ＭＳ Ｐ明朝" w:eastAsia="ＭＳ Ｐ明朝"/>
          <w:color w:val="000000" w:themeColor="text1"/>
          <w:sz w:val="24"/>
        </w:rPr>
        <w:t>態</w:t>
      </w:r>
      <w:r>
        <w:rPr>
          <w:rFonts w:hint="eastAsia" w:ascii="ＭＳ Ｐ明朝" w:hAnsi="ＭＳ Ｐ明朝" w:eastAsia="ＭＳ Ｐ明朝"/>
          <w:color w:val="000000" w:themeColor="text1"/>
          <w:spacing w:val="-2"/>
          <w:sz w:val="24"/>
        </w:rPr>
        <w:t>が</w:t>
      </w:r>
      <w:r>
        <w:rPr>
          <w:rFonts w:hint="eastAsia" w:ascii="ＭＳ Ｐ明朝" w:hAnsi="ＭＳ Ｐ明朝" w:eastAsia="ＭＳ Ｐ明朝"/>
          <w:color w:val="000000" w:themeColor="text1"/>
          <w:sz w:val="24"/>
        </w:rPr>
        <w:t>発</w:t>
      </w:r>
      <w:r>
        <w:rPr>
          <w:rFonts w:hint="eastAsia" w:ascii="ＭＳ Ｐ明朝" w:hAnsi="ＭＳ Ｐ明朝" w:eastAsia="ＭＳ Ｐ明朝"/>
          <w:color w:val="000000" w:themeColor="text1"/>
          <w:spacing w:val="-2"/>
          <w:sz w:val="24"/>
        </w:rPr>
        <w:t>生し</w:t>
      </w:r>
      <w:r>
        <w:rPr>
          <w:rFonts w:hint="eastAsia" w:ascii="ＭＳ Ｐ明朝" w:hAnsi="ＭＳ Ｐ明朝" w:eastAsia="ＭＳ Ｐ明朝"/>
          <w:color w:val="000000" w:themeColor="text1"/>
          <w:sz w:val="24"/>
        </w:rPr>
        <w:t>たとき</w:t>
      </w:r>
      <w:r>
        <w:rPr>
          <w:rFonts w:hint="eastAsia" w:ascii="ＭＳ Ｐ明朝" w:hAnsi="ＭＳ Ｐ明朝" w:eastAsia="ＭＳ Ｐ明朝"/>
          <w:color w:val="000000" w:themeColor="text1"/>
          <w:spacing w:val="-2"/>
          <w:sz w:val="24"/>
        </w:rPr>
        <w:t>は</w:t>
      </w:r>
      <w:r>
        <w:rPr>
          <w:rFonts w:hint="eastAsia" w:ascii="ＭＳ Ｐ明朝" w:hAnsi="ＭＳ Ｐ明朝" w:eastAsia="ＭＳ Ｐ明朝"/>
          <w:color w:val="000000" w:themeColor="text1"/>
          <w:spacing w:val="-11"/>
          <w:sz w:val="24"/>
        </w:rPr>
        <w:t>、</w:t>
      </w:r>
      <w:r>
        <w:rPr>
          <w:rFonts w:hint="eastAsia" w:ascii="ＭＳ Ｐ明朝" w:hAnsi="ＭＳ Ｐ明朝" w:eastAsia="ＭＳ Ｐ明朝"/>
          <w:color w:val="000000" w:themeColor="text1"/>
          <w:spacing w:val="-2"/>
          <w:sz w:val="24"/>
        </w:rPr>
        <w:t>直</w:t>
      </w:r>
      <w:r>
        <w:rPr>
          <w:rFonts w:hint="eastAsia" w:ascii="ＭＳ Ｐ明朝" w:hAnsi="ＭＳ Ｐ明朝" w:eastAsia="ＭＳ Ｐ明朝"/>
          <w:color w:val="000000" w:themeColor="text1"/>
          <w:sz w:val="24"/>
        </w:rPr>
        <w:t>ち</w:t>
      </w:r>
      <w:r>
        <w:rPr>
          <w:rFonts w:hint="eastAsia" w:ascii="ＭＳ Ｐ明朝" w:hAnsi="ＭＳ Ｐ明朝" w:eastAsia="ＭＳ Ｐ明朝"/>
          <w:color w:val="000000" w:themeColor="text1"/>
          <w:spacing w:val="-2"/>
          <w:sz w:val="24"/>
        </w:rPr>
        <w:t>に</w:t>
      </w:r>
      <w:r>
        <w:rPr>
          <w:rFonts w:hint="eastAsia" w:ascii="ＭＳ Ｐ明朝" w:hAnsi="ＭＳ Ｐ明朝" w:eastAsia="ＭＳ Ｐ明朝"/>
          <w:color w:val="000000" w:themeColor="text1"/>
          <w:sz w:val="24"/>
        </w:rPr>
        <w:t>必</w:t>
      </w:r>
      <w:r>
        <w:rPr>
          <w:rFonts w:hint="eastAsia" w:ascii="ＭＳ Ｐ明朝" w:hAnsi="ＭＳ Ｐ明朝" w:eastAsia="ＭＳ Ｐ明朝"/>
          <w:color w:val="000000" w:themeColor="text1"/>
          <w:spacing w:val="-2"/>
          <w:sz w:val="24"/>
        </w:rPr>
        <w:t>要</w:t>
      </w:r>
      <w:r>
        <w:rPr>
          <w:rFonts w:hint="eastAsia" w:ascii="ＭＳ Ｐ明朝" w:hAnsi="ＭＳ Ｐ明朝" w:eastAsia="ＭＳ Ｐ明朝"/>
          <w:color w:val="000000" w:themeColor="text1"/>
          <w:sz w:val="24"/>
        </w:rPr>
        <w:t>な</w:t>
      </w:r>
      <w:r>
        <w:rPr>
          <w:rFonts w:hint="eastAsia" w:ascii="ＭＳ Ｐ明朝" w:hAnsi="ＭＳ Ｐ明朝" w:eastAsia="ＭＳ Ｐ明朝"/>
          <w:color w:val="000000" w:themeColor="text1"/>
          <w:spacing w:val="-2"/>
          <w:sz w:val="24"/>
        </w:rPr>
        <w:t>措</w:t>
      </w:r>
      <w:r>
        <w:rPr>
          <w:rFonts w:hint="eastAsia" w:ascii="ＭＳ Ｐ明朝" w:hAnsi="ＭＳ Ｐ明朝" w:eastAsia="ＭＳ Ｐ明朝"/>
          <w:color w:val="000000" w:themeColor="text1"/>
          <w:sz w:val="24"/>
        </w:rPr>
        <w:t>置を</w:t>
      </w:r>
      <w:r>
        <w:rPr>
          <w:rFonts w:hint="eastAsia" w:ascii="ＭＳ Ｐ明朝" w:hAnsi="ＭＳ Ｐ明朝" w:eastAsia="ＭＳ Ｐ明朝"/>
          <w:color w:val="000000" w:themeColor="text1"/>
          <w:spacing w:val="-2"/>
          <w:sz w:val="24"/>
        </w:rPr>
        <w:t>講</w:t>
      </w:r>
      <w:r>
        <w:rPr>
          <w:rFonts w:hint="eastAsia" w:ascii="ＭＳ Ｐ明朝" w:hAnsi="ＭＳ Ｐ明朝" w:eastAsia="ＭＳ Ｐ明朝"/>
          <w:color w:val="000000" w:themeColor="text1"/>
          <w:sz w:val="24"/>
        </w:rPr>
        <w:t>じ</w:t>
      </w:r>
      <w:r>
        <w:rPr>
          <w:rFonts w:hint="eastAsia" w:ascii="ＭＳ Ｐ明朝" w:hAnsi="ＭＳ Ｐ明朝" w:eastAsia="ＭＳ Ｐ明朝"/>
          <w:color w:val="000000" w:themeColor="text1"/>
          <w:spacing w:val="-4"/>
          <w:sz w:val="24"/>
        </w:rPr>
        <w:t>る</w:t>
      </w:r>
      <w:r>
        <w:rPr>
          <w:rFonts w:hint="eastAsia" w:ascii="ＭＳ Ｐ明朝" w:hAnsi="ＭＳ Ｐ明朝" w:eastAsia="ＭＳ Ｐ明朝"/>
          <w:color w:val="000000" w:themeColor="text1"/>
          <w:sz w:val="24"/>
        </w:rPr>
        <w:t>と</w:t>
      </w:r>
      <w:r>
        <w:rPr>
          <w:rFonts w:hint="eastAsia" w:ascii="ＭＳ Ｐ明朝" w:hAnsi="ＭＳ Ｐ明朝" w:eastAsia="ＭＳ Ｐ明朝"/>
          <w:color w:val="000000" w:themeColor="text1"/>
          <w:spacing w:val="-2"/>
          <w:sz w:val="24"/>
        </w:rPr>
        <w:t>と</w:t>
      </w:r>
      <w:r>
        <w:rPr>
          <w:rFonts w:hint="eastAsia" w:ascii="ＭＳ Ｐ明朝" w:hAnsi="ＭＳ Ｐ明朝" w:eastAsia="ＭＳ Ｐ明朝"/>
          <w:color w:val="000000" w:themeColor="text1"/>
          <w:sz w:val="24"/>
        </w:rPr>
        <w:t>も</w:t>
      </w:r>
      <w:r>
        <w:rPr>
          <w:rFonts w:hint="eastAsia" w:ascii="ＭＳ Ｐ明朝" w:hAnsi="ＭＳ Ｐ明朝" w:eastAsia="ＭＳ Ｐ明朝"/>
          <w:color w:val="000000" w:themeColor="text1"/>
          <w:spacing w:val="-2"/>
          <w:sz w:val="24"/>
        </w:rPr>
        <w:t>に</w:t>
      </w:r>
      <w:r>
        <w:rPr>
          <w:rFonts w:hint="eastAsia" w:ascii="ＭＳ Ｐ明朝" w:hAnsi="ＭＳ Ｐ明朝" w:eastAsia="ＭＳ Ｐ明朝"/>
          <w:color w:val="000000" w:themeColor="text1"/>
          <w:spacing w:val="-8"/>
          <w:sz w:val="24"/>
        </w:rPr>
        <w:t>、</w:t>
      </w:r>
      <w:r>
        <w:rPr>
          <w:rFonts w:hint="eastAsia" w:ascii="ＭＳ Ｐ明朝" w:hAnsi="ＭＳ Ｐ明朝" w:eastAsia="ＭＳ Ｐ明朝"/>
          <w:color w:val="000000" w:themeColor="text1"/>
          <w:spacing w:val="-4"/>
          <w:sz w:val="24"/>
        </w:rPr>
        <w:t>甲</w:t>
      </w:r>
      <w:r>
        <w:rPr>
          <w:rFonts w:hint="eastAsia" w:ascii="ＭＳ Ｐ明朝" w:hAnsi="ＭＳ Ｐ明朝" w:eastAsia="ＭＳ Ｐ明朝"/>
          <w:color w:val="000000" w:themeColor="text1"/>
          <w:sz w:val="24"/>
        </w:rPr>
        <w:t>を含</w:t>
      </w:r>
      <w:r>
        <w:rPr>
          <w:rFonts w:hint="eastAsia" w:ascii="ＭＳ Ｐ明朝" w:hAnsi="ＭＳ Ｐ明朝" w:eastAsia="ＭＳ Ｐ明朝"/>
          <w:color w:val="000000" w:themeColor="text1"/>
          <w:spacing w:val="-2"/>
          <w:sz w:val="24"/>
        </w:rPr>
        <w:t>む</w:t>
      </w:r>
      <w:r>
        <w:rPr>
          <w:rFonts w:hint="eastAsia" w:ascii="ＭＳ Ｐ明朝" w:hAnsi="ＭＳ Ｐ明朝" w:eastAsia="ＭＳ Ｐ明朝"/>
          <w:color w:val="000000" w:themeColor="text1"/>
          <w:sz w:val="24"/>
        </w:rPr>
        <w:t>関</w:t>
      </w:r>
      <w:r>
        <w:rPr>
          <w:rFonts w:hint="eastAsia" w:ascii="ＭＳ Ｐ明朝" w:hAnsi="ＭＳ Ｐ明朝" w:eastAsia="ＭＳ Ｐ明朝"/>
          <w:color w:val="000000" w:themeColor="text1"/>
          <w:spacing w:val="-2"/>
          <w:sz w:val="24"/>
        </w:rPr>
        <w:t>係</w:t>
      </w:r>
      <w:r>
        <w:rPr>
          <w:rFonts w:hint="eastAsia" w:ascii="ＭＳ Ｐ明朝" w:hAnsi="ＭＳ Ｐ明朝" w:eastAsia="ＭＳ Ｐ明朝"/>
          <w:color w:val="000000" w:themeColor="text1"/>
          <w:sz w:val="24"/>
        </w:rPr>
        <w:t>機</w:t>
      </w:r>
      <w:r>
        <w:rPr>
          <w:rFonts w:hint="eastAsia" w:ascii="ＭＳ Ｐ明朝" w:hAnsi="ＭＳ Ｐ明朝" w:eastAsia="ＭＳ Ｐ明朝"/>
          <w:color w:val="000000" w:themeColor="text1"/>
          <w:spacing w:val="-2"/>
          <w:sz w:val="24"/>
        </w:rPr>
        <w:t>関</w:t>
      </w:r>
      <w:r>
        <w:rPr>
          <w:rFonts w:hint="eastAsia" w:ascii="ＭＳ Ｐ明朝" w:hAnsi="ＭＳ Ｐ明朝" w:eastAsia="ＭＳ Ｐ明朝"/>
          <w:color w:val="000000" w:themeColor="text1"/>
          <w:sz w:val="24"/>
        </w:rPr>
        <w:t>に</w:t>
      </w:r>
      <w:r>
        <w:rPr>
          <w:rFonts w:hint="eastAsia" w:ascii="ＭＳ Ｐ明朝" w:hAnsi="ＭＳ Ｐ明朝" w:eastAsia="ＭＳ Ｐ明朝"/>
          <w:color w:val="000000" w:themeColor="text1"/>
          <w:spacing w:val="-2"/>
          <w:sz w:val="24"/>
        </w:rPr>
        <w:t>対</w:t>
      </w:r>
      <w:r>
        <w:rPr>
          <w:rFonts w:hint="eastAsia" w:ascii="ＭＳ Ｐ明朝" w:hAnsi="ＭＳ Ｐ明朝" w:eastAsia="ＭＳ Ｐ明朝"/>
          <w:color w:val="000000" w:themeColor="text1"/>
          <w:sz w:val="24"/>
        </w:rPr>
        <w:t>し</w:t>
      </w:r>
      <w:r>
        <w:rPr>
          <w:rFonts w:hint="eastAsia" w:ascii="ＭＳ Ｐ明朝" w:hAnsi="ＭＳ Ｐ明朝" w:eastAsia="ＭＳ Ｐ明朝"/>
          <w:color w:val="000000" w:themeColor="text1"/>
          <w:spacing w:val="-13"/>
          <w:sz w:val="24"/>
        </w:rPr>
        <w:t>、</w:t>
      </w:r>
      <w:r>
        <w:rPr>
          <w:rFonts w:hint="eastAsia" w:ascii="ＭＳ Ｐ明朝" w:hAnsi="ＭＳ Ｐ明朝" w:eastAsia="ＭＳ Ｐ明朝"/>
          <w:color w:val="000000" w:themeColor="text1"/>
          <w:sz w:val="24"/>
        </w:rPr>
        <w:t>緊急</w:t>
      </w:r>
      <w:r>
        <w:rPr>
          <w:rFonts w:hint="eastAsia" w:ascii="ＭＳ Ｐ明朝" w:hAnsi="ＭＳ Ｐ明朝" w:eastAsia="ＭＳ Ｐ明朝"/>
          <w:color w:val="000000" w:themeColor="text1"/>
          <w:spacing w:val="-2"/>
          <w:sz w:val="24"/>
        </w:rPr>
        <w:t>事</w:t>
      </w:r>
      <w:r>
        <w:rPr>
          <w:rFonts w:hint="eastAsia" w:ascii="ＭＳ Ｐ明朝" w:hAnsi="ＭＳ Ｐ明朝" w:eastAsia="ＭＳ Ｐ明朝"/>
          <w:color w:val="000000" w:themeColor="text1"/>
          <w:sz w:val="24"/>
        </w:rPr>
        <w:t>態</w:t>
      </w:r>
      <w:r>
        <w:rPr>
          <w:rFonts w:hint="eastAsia" w:ascii="ＭＳ Ｐ明朝" w:hAnsi="ＭＳ Ｐ明朝" w:eastAsia="ＭＳ Ｐ明朝"/>
          <w:color w:val="000000" w:themeColor="text1"/>
          <w:spacing w:val="-2"/>
          <w:sz w:val="24"/>
        </w:rPr>
        <w:t>発</w:t>
      </w:r>
      <w:r>
        <w:rPr>
          <w:rFonts w:hint="eastAsia" w:ascii="ＭＳ Ｐ明朝" w:hAnsi="ＭＳ Ｐ明朝" w:eastAsia="ＭＳ Ｐ明朝"/>
          <w:color w:val="000000" w:themeColor="text1"/>
          <w:sz w:val="24"/>
        </w:rPr>
        <w:t>生</w:t>
      </w:r>
      <w:r>
        <w:rPr>
          <w:rFonts w:hint="eastAsia" w:ascii="ＭＳ Ｐ明朝" w:hAnsi="ＭＳ Ｐ明朝" w:eastAsia="ＭＳ Ｐ明朝"/>
          <w:color w:val="000000" w:themeColor="text1"/>
          <w:spacing w:val="-2"/>
          <w:sz w:val="24"/>
        </w:rPr>
        <w:t>の</w:t>
      </w:r>
      <w:r>
        <w:rPr>
          <w:rFonts w:hint="eastAsia" w:ascii="ＭＳ Ｐ明朝" w:hAnsi="ＭＳ Ｐ明朝" w:eastAsia="ＭＳ Ｐ明朝"/>
          <w:color w:val="000000" w:themeColor="text1"/>
          <w:sz w:val="24"/>
        </w:rPr>
        <w:t>旨</w:t>
      </w:r>
      <w:r>
        <w:rPr>
          <w:rFonts w:hint="eastAsia" w:ascii="ＭＳ Ｐ明朝" w:hAnsi="ＭＳ Ｐ明朝" w:eastAsia="ＭＳ Ｐ明朝"/>
          <w:color w:val="000000" w:themeColor="text1"/>
          <w:spacing w:val="-2"/>
          <w:sz w:val="24"/>
        </w:rPr>
        <w:t>を</w:t>
      </w:r>
      <w:r>
        <w:rPr>
          <w:rFonts w:hint="eastAsia" w:ascii="ＭＳ Ｐ明朝" w:hAnsi="ＭＳ Ｐ明朝" w:eastAsia="ＭＳ Ｐ明朝"/>
          <w:color w:val="000000" w:themeColor="text1"/>
          <w:sz w:val="24"/>
        </w:rPr>
        <w:t>通報し</w:t>
      </w:r>
      <w:r>
        <w:rPr>
          <w:rFonts w:hint="eastAsia" w:ascii="ＭＳ Ｐ明朝" w:hAnsi="ＭＳ Ｐ明朝" w:eastAsia="ＭＳ Ｐ明朝"/>
          <w:color w:val="000000" w:themeColor="text1"/>
          <w:spacing w:val="-2"/>
          <w:sz w:val="24"/>
        </w:rPr>
        <w:t>な</w:t>
      </w:r>
      <w:r>
        <w:rPr>
          <w:rFonts w:hint="eastAsia" w:ascii="ＭＳ Ｐ明朝" w:hAnsi="ＭＳ Ｐ明朝" w:eastAsia="ＭＳ Ｐ明朝"/>
          <w:color w:val="000000" w:themeColor="text1"/>
          <w:sz w:val="24"/>
        </w:rPr>
        <w:t>け</w:t>
      </w:r>
      <w:r>
        <w:rPr>
          <w:rFonts w:hint="eastAsia" w:ascii="ＭＳ Ｐ明朝" w:hAnsi="ＭＳ Ｐ明朝" w:eastAsia="ＭＳ Ｐ明朝"/>
          <w:color w:val="000000" w:themeColor="text1"/>
          <w:spacing w:val="-2"/>
          <w:sz w:val="24"/>
        </w:rPr>
        <w:t>れ</w:t>
      </w:r>
      <w:r>
        <w:rPr>
          <w:rFonts w:hint="eastAsia" w:ascii="ＭＳ Ｐ明朝" w:hAnsi="ＭＳ Ｐ明朝" w:eastAsia="ＭＳ Ｐ明朝"/>
          <w:color w:val="000000" w:themeColor="text1"/>
          <w:sz w:val="24"/>
        </w:rPr>
        <w:t>ば</w:t>
      </w:r>
      <w:r>
        <w:rPr>
          <w:rFonts w:hint="eastAsia" w:ascii="ＭＳ Ｐ明朝" w:hAnsi="ＭＳ Ｐ明朝" w:eastAsia="ＭＳ Ｐ明朝"/>
          <w:color w:val="000000" w:themeColor="text1"/>
          <w:spacing w:val="-2"/>
          <w:sz w:val="24"/>
        </w:rPr>
        <w:t>な</w:t>
      </w:r>
      <w:r>
        <w:rPr>
          <w:rFonts w:hint="eastAsia" w:ascii="ＭＳ Ｐ明朝" w:hAnsi="ＭＳ Ｐ明朝" w:eastAsia="ＭＳ Ｐ明朝"/>
          <w:color w:val="000000" w:themeColor="text1"/>
          <w:sz w:val="24"/>
        </w:rPr>
        <w:t>ら</w:t>
      </w:r>
      <w:r>
        <w:rPr>
          <w:rFonts w:hint="eastAsia" w:ascii="ＭＳ Ｐ明朝" w:hAnsi="ＭＳ Ｐ明朝" w:eastAsia="ＭＳ Ｐ明朝"/>
          <w:color w:val="000000" w:themeColor="text1"/>
          <w:spacing w:val="-4"/>
          <w:sz w:val="24"/>
        </w:rPr>
        <w:t>な</w:t>
      </w:r>
      <w:r>
        <w:rPr>
          <w:rFonts w:hint="eastAsia" w:ascii="ＭＳ Ｐ明朝" w:hAnsi="ＭＳ Ｐ明朝" w:eastAsia="ＭＳ Ｐ明朝"/>
          <w:color w:val="000000" w:themeColor="text1"/>
          <w:sz w:val="24"/>
        </w:rPr>
        <w:t>い。</w:t>
      </w:r>
    </w:p>
    <w:p>
      <w:pPr>
        <w:pStyle w:val="0"/>
        <w:snapToGrid w:val="0"/>
        <w:spacing w:line="420" w:lineRule="atLeast"/>
        <w:ind w:left="210" w:hanging="210" w:hangingChars="100"/>
        <w:rPr>
          <w:rFonts w:hint="eastAsia" w:ascii="ＭＳ Ｐ明朝" w:hAnsi="ＭＳ Ｐ明朝" w:eastAsia="ＭＳ Ｐ明朝"/>
          <w:color w:val="000000" w:themeColor="text1"/>
          <w:sz w:val="24"/>
        </w:rPr>
      </w:pPr>
      <w:r>
        <w:rPr>
          <w:rFonts w:hint="eastAsia" w:ascii="ＭＳ Ｐ明朝" w:hAnsi="ＭＳ Ｐ明朝" w:eastAsia="ＭＳ Ｐ明朝"/>
          <w:color w:val="000000" w:themeColor="text1"/>
          <w:sz w:val="24"/>
        </w:rPr>
        <w:t>2</w:t>
      </w:r>
      <w:r>
        <w:rPr>
          <w:rFonts w:hint="eastAsia" w:ascii="ＭＳ Ｐ明朝" w:hAnsi="ＭＳ Ｐ明朝" w:eastAsia="ＭＳ Ｐ明朝"/>
          <w:color w:val="000000" w:themeColor="text1"/>
          <w:sz w:val="24"/>
        </w:rPr>
        <w:t>　</w:t>
      </w:r>
      <w:r>
        <w:rPr>
          <w:rFonts w:hint="eastAsia" w:ascii="ＭＳ Ｐ明朝" w:hAnsi="ＭＳ Ｐ明朝" w:eastAsia="ＭＳ Ｐ明朝"/>
          <w:color w:val="000000" w:themeColor="text1"/>
          <w:spacing w:val="-2"/>
          <w:sz w:val="24"/>
        </w:rPr>
        <w:t>乙</w:t>
      </w:r>
      <w:r>
        <w:rPr>
          <w:rFonts w:hint="eastAsia" w:ascii="ＭＳ Ｐ明朝" w:hAnsi="ＭＳ Ｐ明朝" w:eastAsia="ＭＳ Ｐ明朝"/>
          <w:color w:val="000000" w:themeColor="text1"/>
          <w:sz w:val="24"/>
        </w:rPr>
        <w:t>は</w:t>
      </w:r>
      <w:r>
        <w:rPr>
          <w:rFonts w:hint="eastAsia" w:ascii="ＭＳ Ｐ明朝" w:hAnsi="ＭＳ Ｐ明朝" w:eastAsia="ＭＳ Ｐ明朝"/>
          <w:color w:val="000000" w:themeColor="text1"/>
          <w:spacing w:val="-2"/>
          <w:sz w:val="24"/>
        </w:rPr>
        <w:t>、</w:t>
      </w:r>
      <w:r>
        <w:rPr>
          <w:rFonts w:hint="eastAsia" w:ascii="ＭＳ Ｐ明朝" w:hAnsi="ＭＳ Ｐ明朝" w:eastAsia="ＭＳ Ｐ明朝"/>
          <w:color w:val="000000" w:themeColor="text1"/>
          <w:sz w:val="24"/>
        </w:rPr>
        <w:t>前項の</w:t>
      </w:r>
      <w:r>
        <w:rPr>
          <w:rFonts w:hint="eastAsia" w:ascii="ＭＳ Ｐ明朝" w:hAnsi="ＭＳ Ｐ明朝" w:eastAsia="ＭＳ Ｐ明朝"/>
          <w:color w:val="000000" w:themeColor="text1"/>
          <w:spacing w:val="-4"/>
          <w:sz w:val="24"/>
        </w:rPr>
        <w:t>緊</w:t>
      </w:r>
      <w:r>
        <w:rPr>
          <w:rFonts w:hint="eastAsia" w:ascii="ＭＳ Ｐ明朝" w:hAnsi="ＭＳ Ｐ明朝" w:eastAsia="ＭＳ Ｐ明朝"/>
          <w:color w:val="000000" w:themeColor="text1"/>
          <w:sz w:val="24"/>
        </w:rPr>
        <w:t>急</w:t>
      </w:r>
      <w:r>
        <w:rPr>
          <w:rFonts w:hint="eastAsia" w:ascii="ＭＳ Ｐ明朝" w:hAnsi="ＭＳ Ｐ明朝" w:eastAsia="ＭＳ Ｐ明朝"/>
          <w:color w:val="000000" w:themeColor="text1"/>
          <w:spacing w:val="-2"/>
          <w:sz w:val="24"/>
        </w:rPr>
        <w:t>事</w:t>
      </w:r>
      <w:r>
        <w:rPr>
          <w:rFonts w:hint="eastAsia" w:ascii="ＭＳ Ｐ明朝" w:hAnsi="ＭＳ Ｐ明朝" w:eastAsia="ＭＳ Ｐ明朝"/>
          <w:color w:val="000000" w:themeColor="text1"/>
          <w:sz w:val="24"/>
        </w:rPr>
        <w:t>態が</w:t>
      </w:r>
      <w:r>
        <w:rPr>
          <w:rFonts w:hint="eastAsia" w:ascii="ＭＳ Ｐ明朝" w:hAnsi="ＭＳ Ｐ明朝" w:eastAsia="ＭＳ Ｐ明朝"/>
          <w:color w:val="000000" w:themeColor="text1"/>
          <w:spacing w:val="-2"/>
          <w:sz w:val="24"/>
        </w:rPr>
        <w:t>発</w:t>
      </w:r>
      <w:r>
        <w:rPr>
          <w:rFonts w:hint="eastAsia" w:ascii="ＭＳ Ｐ明朝" w:hAnsi="ＭＳ Ｐ明朝" w:eastAsia="ＭＳ Ｐ明朝"/>
          <w:color w:val="000000" w:themeColor="text1"/>
          <w:sz w:val="24"/>
        </w:rPr>
        <w:t>生</w:t>
      </w:r>
      <w:r>
        <w:rPr>
          <w:rFonts w:hint="eastAsia" w:ascii="ＭＳ Ｐ明朝" w:hAnsi="ＭＳ Ｐ明朝" w:eastAsia="ＭＳ Ｐ明朝"/>
          <w:color w:val="000000" w:themeColor="text1"/>
          <w:spacing w:val="-2"/>
          <w:sz w:val="24"/>
        </w:rPr>
        <w:t>し</w:t>
      </w:r>
      <w:r>
        <w:rPr>
          <w:rFonts w:hint="eastAsia" w:ascii="ＭＳ Ｐ明朝" w:hAnsi="ＭＳ Ｐ明朝" w:eastAsia="ＭＳ Ｐ明朝"/>
          <w:color w:val="000000" w:themeColor="text1"/>
          <w:sz w:val="24"/>
        </w:rPr>
        <w:t>た</w:t>
      </w:r>
      <w:r>
        <w:rPr>
          <w:rFonts w:hint="eastAsia" w:ascii="ＭＳ Ｐ明朝" w:hAnsi="ＭＳ Ｐ明朝" w:eastAsia="ＭＳ Ｐ明朝"/>
          <w:color w:val="000000" w:themeColor="text1"/>
          <w:spacing w:val="-2"/>
          <w:sz w:val="24"/>
        </w:rPr>
        <w:t>と</w:t>
      </w:r>
      <w:r>
        <w:rPr>
          <w:rFonts w:hint="eastAsia" w:ascii="ＭＳ Ｐ明朝" w:hAnsi="ＭＳ Ｐ明朝" w:eastAsia="ＭＳ Ｐ明朝"/>
          <w:color w:val="000000" w:themeColor="text1"/>
          <w:sz w:val="24"/>
        </w:rPr>
        <w:t>き</w:t>
      </w:r>
      <w:r>
        <w:rPr>
          <w:rFonts w:hint="eastAsia" w:ascii="ＭＳ Ｐ明朝" w:hAnsi="ＭＳ Ｐ明朝" w:eastAsia="ＭＳ Ｐ明朝"/>
          <w:color w:val="000000" w:themeColor="text1"/>
          <w:spacing w:val="-2"/>
          <w:sz w:val="24"/>
        </w:rPr>
        <w:t>は</w:t>
      </w:r>
      <w:r>
        <w:rPr>
          <w:rFonts w:hint="eastAsia" w:ascii="ＭＳ Ｐ明朝" w:hAnsi="ＭＳ Ｐ明朝" w:eastAsia="ＭＳ Ｐ明朝"/>
          <w:color w:val="000000" w:themeColor="text1"/>
          <w:sz w:val="24"/>
        </w:rPr>
        <w:t>、</w:t>
      </w:r>
      <w:r>
        <w:rPr>
          <w:rFonts w:hint="eastAsia" w:ascii="ＭＳ Ｐ明朝" w:hAnsi="ＭＳ Ｐ明朝" w:eastAsia="ＭＳ Ｐ明朝"/>
          <w:color w:val="000000" w:themeColor="text1"/>
          <w:spacing w:val="-2"/>
          <w:sz w:val="24"/>
        </w:rPr>
        <w:t>甲</w:t>
      </w:r>
      <w:r>
        <w:rPr>
          <w:rFonts w:hint="eastAsia" w:ascii="ＭＳ Ｐ明朝" w:hAnsi="ＭＳ Ｐ明朝" w:eastAsia="ＭＳ Ｐ明朝"/>
          <w:color w:val="000000" w:themeColor="text1"/>
          <w:sz w:val="24"/>
        </w:rPr>
        <w:t>と協</w:t>
      </w:r>
      <w:r>
        <w:rPr>
          <w:rFonts w:hint="eastAsia" w:ascii="ＭＳ Ｐ明朝" w:hAnsi="ＭＳ Ｐ明朝" w:eastAsia="ＭＳ Ｐ明朝"/>
          <w:color w:val="000000" w:themeColor="text1"/>
          <w:spacing w:val="-4"/>
          <w:sz w:val="24"/>
        </w:rPr>
        <w:t>力</w:t>
      </w:r>
      <w:r>
        <w:rPr>
          <w:rFonts w:hint="eastAsia" w:ascii="ＭＳ Ｐ明朝" w:hAnsi="ＭＳ Ｐ明朝" w:eastAsia="ＭＳ Ｐ明朝"/>
          <w:color w:val="000000" w:themeColor="text1"/>
          <w:sz w:val="24"/>
        </w:rPr>
        <w:t>し</w:t>
      </w:r>
      <w:r>
        <w:rPr>
          <w:rFonts w:hint="eastAsia" w:ascii="ＭＳ Ｐ明朝" w:hAnsi="ＭＳ Ｐ明朝" w:eastAsia="ＭＳ Ｐ明朝"/>
          <w:color w:val="000000" w:themeColor="text1"/>
          <w:spacing w:val="-2"/>
          <w:sz w:val="24"/>
        </w:rPr>
        <w:t>、</w:t>
      </w:r>
      <w:r>
        <w:rPr>
          <w:rFonts w:hint="eastAsia" w:ascii="ＭＳ Ｐ明朝" w:hAnsi="ＭＳ Ｐ明朝" w:eastAsia="ＭＳ Ｐ明朝"/>
          <w:color w:val="000000" w:themeColor="text1"/>
          <w:sz w:val="24"/>
        </w:rPr>
        <w:t>そ</w:t>
      </w:r>
      <w:r>
        <w:rPr>
          <w:rFonts w:hint="eastAsia" w:ascii="ＭＳ Ｐ明朝" w:hAnsi="ＭＳ Ｐ明朝" w:eastAsia="ＭＳ Ｐ明朝"/>
          <w:color w:val="000000" w:themeColor="text1"/>
          <w:spacing w:val="-2"/>
          <w:sz w:val="24"/>
        </w:rPr>
        <w:t>の</w:t>
      </w:r>
      <w:r>
        <w:rPr>
          <w:rFonts w:hint="eastAsia" w:ascii="ＭＳ Ｐ明朝" w:hAnsi="ＭＳ Ｐ明朝" w:eastAsia="ＭＳ Ｐ明朝"/>
          <w:color w:val="000000" w:themeColor="text1"/>
          <w:sz w:val="24"/>
        </w:rPr>
        <w:t>原</w:t>
      </w:r>
      <w:r>
        <w:rPr>
          <w:rFonts w:hint="eastAsia" w:ascii="ＭＳ Ｐ明朝" w:hAnsi="ＭＳ Ｐ明朝" w:eastAsia="ＭＳ Ｐ明朝"/>
          <w:color w:val="000000" w:themeColor="text1"/>
          <w:spacing w:val="-2"/>
          <w:sz w:val="24"/>
        </w:rPr>
        <w:t>因</w:t>
      </w:r>
      <w:r>
        <w:rPr>
          <w:rFonts w:hint="eastAsia" w:ascii="ＭＳ Ｐ明朝" w:hAnsi="ＭＳ Ｐ明朝" w:eastAsia="ＭＳ Ｐ明朝"/>
          <w:color w:val="000000" w:themeColor="text1"/>
          <w:sz w:val="24"/>
        </w:rPr>
        <w:t>調</w:t>
      </w:r>
      <w:r>
        <w:rPr>
          <w:rFonts w:hint="eastAsia" w:ascii="ＭＳ Ｐ明朝" w:hAnsi="ＭＳ Ｐ明朝" w:eastAsia="ＭＳ Ｐ明朝"/>
          <w:color w:val="000000" w:themeColor="text1"/>
          <w:spacing w:val="-2"/>
          <w:sz w:val="24"/>
        </w:rPr>
        <w:t>査</w:t>
      </w:r>
      <w:r>
        <w:rPr>
          <w:rFonts w:hint="eastAsia" w:ascii="ＭＳ Ｐ明朝" w:hAnsi="ＭＳ Ｐ明朝" w:eastAsia="ＭＳ Ｐ明朝"/>
          <w:color w:val="000000" w:themeColor="text1"/>
          <w:sz w:val="24"/>
        </w:rPr>
        <w:t>にあ</w:t>
      </w:r>
      <w:r>
        <w:rPr>
          <w:rFonts w:hint="eastAsia" w:ascii="ＭＳ Ｐ明朝" w:hAnsi="ＭＳ Ｐ明朝" w:eastAsia="ＭＳ Ｐ明朝"/>
          <w:color w:val="000000" w:themeColor="text1"/>
          <w:spacing w:val="-2"/>
          <w:sz w:val="24"/>
        </w:rPr>
        <w:t>た</w:t>
      </w:r>
      <w:r>
        <w:rPr>
          <w:rFonts w:hint="eastAsia" w:ascii="ＭＳ Ｐ明朝" w:hAnsi="ＭＳ Ｐ明朝" w:eastAsia="ＭＳ Ｐ明朝"/>
          <w:color w:val="000000" w:themeColor="text1"/>
          <w:sz w:val="24"/>
        </w:rPr>
        <w:t>る。</w:t>
      </w:r>
    </w:p>
    <w:p>
      <w:pPr>
        <w:pStyle w:val="0"/>
        <w:snapToGrid w:val="0"/>
        <w:spacing w:line="420" w:lineRule="atLeast"/>
        <w:ind w:left="210" w:hanging="210" w:hangingChars="100"/>
        <w:rPr>
          <w:rFonts w:hint="eastAsia" w:ascii="ＭＳ Ｐ明朝" w:hAnsi="ＭＳ Ｐ明朝" w:eastAsia="ＭＳ Ｐ明朝"/>
          <w:color w:val="000000" w:themeColor="text1"/>
          <w:sz w:val="24"/>
        </w:rPr>
      </w:pPr>
      <w:r>
        <w:rPr>
          <w:rFonts w:hint="eastAsia" w:ascii="ＭＳ Ｐ明朝" w:hAnsi="ＭＳ Ｐ明朝" w:eastAsia="ＭＳ Ｐ明朝"/>
          <w:color w:val="000000" w:themeColor="text1"/>
          <w:sz w:val="24"/>
        </w:rPr>
        <w:t>（個人情報の保護）</w:t>
      </w:r>
    </w:p>
    <w:p>
      <w:pPr>
        <w:pStyle w:val="0"/>
        <w:snapToGrid w:val="0"/>
        <w:spacing w:line="420" w:lineRule="atLeast"/>
        <w:ind w:left="210" w:hanging="210" w:hangingChars="100"/>
        <w:rPr>
          <w:rFonts w:hint="eastAsia" w:ascii="ＭＳ Ｐ明朝" w:hAnsi="ＭＳ Ｐ明朝" w:eastAsia="ＭＳ Ｐ明朝"/>
          <w:color w:val="000000" w:themeColor="text1"/>
          <w:sz w:val="24"/>
        </w:rPr>
      </w:pPr>
      <w:r>
        <w:rPr>
          <w:rFonts w:hint="eastAsia" w:ascii="ＭＳ Ｐ明朝" w:hAnsi="ＭＳ Ｐ明朝" w:eastAsia="ＭＳ Ｐ明朝"/>
          <w:color w:val="000000" w:themeColor="text1"/>
          <w:sz w:val="24"/>
        </w:rPr>
        <w:t>第</w:t>
      </w:r>
      <w:r>
        <w:rPr>
          <w:rFonts w:hint="eastAsia" w:ascii="ＭＳ Ｐ明朝" w:hAnsi="ＭＳ Ｐ明朝" w:eastAsia="ＭＳ Ｐ明朝"/>
          <w:color w:val="000000" w:themeColor="text1"/>
          <w:sz w:val="24"/>
        </w:rPr>
        <w:t>16</w:t>
      </w:r>
      <w:r>
        <w:rPr>
          <w:rFonts w:hint="eastAsia" w:ascii="ＭＳ Ｐ明朝" w:hAnsi="ＭＳ Ｐ明朝" w:eastAsia="ＭＳ Ｐ明朝"/>
          <w:color w:val="000000" w:themeColor="text1"/>
          <w:sz w:val="24"/>
        </w:rPr>
        <w:t>条　乙または、本業務の全部または一部に従事する者は、本業務の実施により知り得た秘密及び甲の行政事務等で一般に公開されていない事項を外部へ漏らし、または他の目的に使用してはならない。指定期間が満了し若しくは指定を取り消された後においても同様とする。</w:t>
      </w:r>
    </w:p>
    <w:p>
      <w:pPr>
        <w:pStyle w:val="0"/>
        <w:snapToGrid w:val="0"/>
        <w:spacing w:line="420" w:lineRule="atLeast"/>
        <w:ind w:left="210" w:hanging="210" w:hangingChars="100"/>
        <w:rPr>
          <w:rFonts w:hint="eastAsia" w:ascii="ＭＳ Ｐ明朝" w:hAnsi="ＭＳ Ｐ明朝" w:eastAsia="ＭＳ Ｐ明朝"/>
          <w:color w:val="000000" w:themeColor="text1"/>
          <w:sz w:val="24"/>
        </w:rPr>
      </w:pPr>
      <w:r>
        <w:rPr>
          <w:rFonts w:hint="eastAsia" w:ascii="ＭＳ Ｐ明朝" w:hAnsi="ＭＳ Ｐ明朝" w:eastAsia="ＭＳ Ｐ明朝"/>
          <w:color w:val="000000" w:themeColor="text1"/>
          <w:sz w:val="24"/>
        </w:rPr>
        <w:t>2</w:t>
      </w:r>
      <w:r>
        <w:rPr>
          <w:rFonts w:hint="eastAsia" w:ascii="ＭＳ Ｐ明朝" w:hAnsi="ＭＳ Ｐ明朝" w:eastAsia="ＭＳ Ｐ明朝"/>
          <w:color w:val="000000" w:themeColor="text1"/>
          <w:sz w:val="24"/>
        </w:rPr>
        <w:t>　乙は、個人情報の保護に関する法律（平成</w:t>
      </w:r>
      <w:r>
        <w:rPr>
          <w:rFonts w:hint="eastAsia" w:ascii="ＭＳ Ｐ明朝" w:hAnsi="ＭＳ Ｐ明朝" w:eastAsia="ＭＳ Ｐ明朝"/>
          <w:color w:val="000000" w:themeColor="text1"/>
          <w:sz w:val="24"/>
        </w:rPr>
        <w:t>15</w:t>
      </w:r>
      <w:r>
        <w:rPr>
          <w:rFonts w:hint="eastAsia" w:ascii="ＭＳ Ｐ明朝" w:hAnsi="ＭＳ Ｐ明朝" w:eastAsia="ＭＳ Ｐ明朝"/>
          <w:color w:val="000000" w:themeColor="text1"/>
          <w:sz w:val="24"/>
        </w:rPr>
        <w:t>年</w:t>
      </w:r>
      <w:r>
        <w:rPr>
          <w:rFonts w:hint="eastAsia" w:ascii="ＭＳ Ｐ明朝" w:hAnsi="ＭＳ Ｐ明朝" w:eastAsia="ＭＳ Ｐ明朝"/>
          <w:color w:val="000000" w:themeColor="text1"/>
          <w:sz w:val="24"/>
        </w:rPr>
        <w:t>5</w:t>
      </w:r>
      <w:r>
        <w:rPr>
          <w:rFonts w:hint="eastAsia" w:ascii="ＭＳ Ｐ明朝" w:hAnsi="ＭＳ Ｐ明朝" w:eastAsia="ＭＳ Ｐ明朝"/>
          <w:color w:val="000000" w:themeColor="text1"/>
          <w:sz w:val="24"/>
        </w:rPr>
        <w:t>月</w:t>
      </w:r>
      <w:r>
        <w:rPr>
          <w:rFonts w:hint="eastAsia" w:ascii="ＭＳ Ｐ明朝" w:hAnsi="ＭＳ Ｐ明朝" w:eastAsia="ＭＳ Ｐ明朝"/>
          <w:color w:val="000000" w:themeColor="text1"/>
          <w:sz w:val="24"/>
        </w:rPr>
        <w:t>30</w:t>
      </w:r>
      <w:r>
        <w:rPr>
          <w:rFonts w:hint="eastAsia" w:ascii="ＭＳ Ｐ明朝" w:hAnsi="ＭＳ Ｐ明朝" w:eastAsia="ＭＳ Ｐ明朝"/>
          <w:color w:val="000000" w:themeColor="text1"/>
          <w:sz w:val="24"/>
        </w:rPr>
        <w:t>日法律第</w:t>
      </w:r>
      <w:r>
        <w:rPr>
          <w:rFonts w:hint="eastAsia" w:ascii="ＭＳ Ｐ明朝" w:hAnsi="ＭＳ Ｐ明朝" w:eastAsia="ＭＳ Ｐ明朝"/>
          <w:color w:val="000000" w:themeColor="text1"/>
          <w:sz w:val="24"/>
        </w:rPr>
        <w:t>57</w:t>
      </w:r>
      <w:r>
        <w:rPr>
          <w:rFonts w:hint="eastAsia" w:ascii="ＭＳ Ｐ明朝" w:hAnsi="ＭＳ Ｐ明朝" w:eastAsia="ＭＳ Ｐ明朝"/>
          <w:color w:val="000000" w:themeColor="text1"/>
          <w:sz w:val="24"/>
        </w:rPr>
        <w:t>号）の規定に準拠し、本業務の実施に関して知り得た個人情報をみだりに他人に知らせ、または不当な目的に利用してはならない。</w:t>
      </w:r>
    </w:p>
    <w:p>
      <w:pPr>
        <w:pStyle w:val="0"/>
        <w:snapToGrid w:val="0"/>
        <w:spacing w:line="420" w:lineRule="atLeast"/>
        <w:ind w:left="210" w:hanging="210" w:hangingChars="100"/>
        <w:rPr>
          <w:rFonts w:hint="eastAsia" w:ascii="ＭＳ Ｐ明朝" w:hAnsi="ＭＳ Ｐ明朝" w:eastAsia="ＭＳ Ｐ明朝"/>
          <w:color w:val="000000" w:themeColor="text1"/>
          <w:sz w:val="24"/>
        </w:rPr>
      </w:pPr>
      <w:r>
        <w:rPr>
          <w:rFonts w:hint="eastAsia" w:ascii="ＭＳ Ｐ明朝" w:hAnsi="ＭＳ Ｐ明朝" w:eastAsia="ＭＳ Ｐ明朝"/>
          <w:color w:val="000000" w:themeColor="text1"/>
          <w:sz w:val="24"/>
        </w:rPr>
        <w:t>（文書等の管理）</w:t>
      </w:r>
    </w:p>
    <w:p>
      <w:pPr>
        <w:pStyle w:val="0"/>
        <w:snapToGrid w:val="0"/>
        <w:spacing w:line="420" w:lineRule="atLeast"/>
        <w:ind w:left="210" w:hanging="210" w:hangingChars="100"/>
        <w:rPr>
          <w:rFonts w:hint="eastAsia" w:ascii="ＭＳ Ｐ明朝" w:hAnsi="ＭＳ Ｐ明朝" w:eastAsia="ＭＳ Ｐ明朝"/>
          <w:color w:val="000000" w:themeColor="text1"/>
          <w:sz w:val="24"/>
        </w:rPr>
      </w:pPr>
      <w:r>
        <w:rPr>
          <w:rFonts w:hint="eastAsia" w:ascii="ＭＳ Ｐ明朝" w:hAnsi="ＭＳ Ｐ明朝" w:eastAsia="ＭＳ Ｐ明朝"/>
          <w:color w:val="000000" w:themeColor="text1"/>
          <w:sz w:val="24"/>
        </w:rPr>
        <w:t>第</w:t>
      </w:r>
      <w:r>
        <w:rPr>
          <w:rFonts w:hint="eastAsia" w:ascii="ＭＳ Ｐ明朝" w:hAnsi="ＭＳ Ｐ明朝" w:eastAsia="ＭＳ Ｐ明朝"/>
          <w:color w:val="000000" w:themeColor="text1"/>
          <w:sz w:val="24"/>
        </w:rPr>
        <w:t>17</w:t>
      </w:r>
      <w:r>
        <w:rPr>
          <w:rFonts w:hint="eastAsia" w:ascii="ＭＳ Ｐ明朝" w:hAnsi="ＭＳ Ｐ明朝" w:eastAsia="ＭＳ Ｐ明朝"/>
          <w:color w:val="000000" w:themeColor="text1"/>
          <w:sz w:val="24"/>
        </w:rPr>
        <w:t>条　</w:t>
      </w:r>
      <w:r>
        <w:rPr>
          <w:rFonts w:hint="eastAsia" w:ascii="ＭＳ Ｐ明朝" w:hAnsi="ＭＳ Ｐ明朝" w:eastAsia="ＭＳ Ｐ明朝"/>
          <w:color w:val="000000" w:themeColor="text1"/>
          <w:spacing w:val="-2"/>
          <w:sz w:val="24"/>
        </w:rPr>
        <w:t>乙</w:t>
      </w:r>
      <w:r>
        <w:rPr>
          <w:rFonts w:hint="eastAsia" w:ascii="ＭＳ Ｐ明朝" w:hAnsi="ＭＳ Ｐ明朝" w:eastAsia="ＭＳ Ｐ明朝"/>
          <w:color w:val="000000" w:themeColor="text1"/>
          <w:sz w:val="24"/>
        </w:rPr>
        <w:t>は</w:t>
      </w:r>
      <w:r>
        <w:rPr>
          <w:rFonts w:hint="eastAsia" w:ascii="ＭＳ Ｐ明朝" w:hAnsi="ＭＳ Ｐ明朝" w:eastAsia="ＭＳ Ｐ明朝"/>
          <w:color w:val="000000" w:themeColor="text1"/>
          <w:spacing w:val="-11"/>
          <w:sz w:val="24"/>
        </w:rPr>
        <w:t>、</w:t>
      </w:r>
      <w:r>
        <w:rPr>
          <w:rFonts w:hint="eastAsia" w:ascii="ＭＳ Ｐ明朝" w:hAnsi="ＭＳ Ｐ明朝" w:eastAsia="ＭＳ Ｐ明朝"/>
          <w:color w:val="000000" w:themeColor="text1"/>
          <w:sz w:val="24"/>
        </w:rPr>
        <w:t>管</w:t>
      </w:r>
      <w:r>
        <w:rPr>
          <w:rFonts w:hint="eastAsia" w:ascii="ＭＳ Ｐ明朝" w:hAnsi="ＭＳ Ｐ明朝" w:eastAsia="ＭＳ Ｐ明朝"/>
          <w:color w:val="000000" w:themeColor="text1"/>
          <w:spacing w:val="-2"/>
          <w:sz w:val="24"/>
        </w:rPr>
        <w:t>理</w:t>
      </w:r>
      <w:r>
        <w:rPr>
          <w:rFonts w:hint="eastAsia" w:ascii="ＭＳ Ｐ明朝" w:hAnsi="ＭＳ Ｐ明朝" w:eastAsia="ＭＳ Ｐ明朝"/>
          <w:color w:val="000000" w:themeColor="text1"/>
          <w:sz w:val="24"/>
        </w:rPr>
        <w:t>業</w:t>
      </w:r>
      <w:r>
        <w:rPr>
          <w:rFonts w:hint="eastAsia" w:ascii="ＭＳ Ｐ明朝" w:hAnsi="ＭＳ Ｐ明朝" w:eastAsia="ＭＳ Ｐ明朝"/>
          <w:color w:val="000000" w:themeColor="text1"/>
          <w:spacing w:val="-2"/>
          <w:sz w:val="24"/>
        </w:rPr>
        <w:t>務</w:t>
      </w:r>
      <w:r>
        <w:rPr>
          <w:rFonts w:hint="eastAsia" w:ascii="ＭＳ Ｐ明朝" w:hAnsi="ＭＳ Ｐ明朝" w:eastAsia="ＭＳ Ｐ明朝"/>
          <w:color w:val="000000" w:themeColor="text1"/>
          <w:sz w:val="24"/>
        </w:rPr>
        <w:t>の実</w:t>
      </w:r>
      <w:r>
        <w:rPr>
          <w:rFonts w:hint="eastAsia" w:ascii="ＭＳ Ｐ明朝" w:hAnsi="ＭＳ Ｐ明朝" w:eastAsia="ＭＳ Ｐ明朝"/>
          <w:color w:val="000000" w:themeColor="text1"/>
          <w:spacing w:val="-2"/>
          <w:sz w:val="24"/>
        </w:rPr>
        <w:t>施</w:t>
      </w:r>
      <w:r>
        <w:rPr>
          <w:rFonts w:hint="eastAsia" w:ascii="ＭＳ Ｐ明朝" w:hAnsi="ＭＳ Ｐ明朝" w:eastAsia="ＭＳ Ｐ明朝"/>
          <w:color w:val="000000" w:themeColor="text1"/>
          <w:sz w:val="24"/>
        </w:rPr>
        <w:t>に</w:t>
      </w:r>
      <w:r>
        <w:rPr>
          <w:rFonts w:hint="eastAsia" w:ascii="ＭＳ Ｐ明朝" w:hAnsi="ＭＳ Ｐ明朝" w:eastAsia="ＭＳ Ｐ明朝"/>
          <w:color w:val="000000" w:themeColor="text1"/>
          <w:spacing w:val="-2"/>
          <w:sz w:val="24"/>
        </w:rPr>
        <w:t>伴</w:t>
      </w:r>
      <w:r>
        <w:rPr>
          <w:rFonts w:hint="eastAsia" w:ascii="ＭＳ Ｐ明朝" w:hAnsi="ＭＳ Ｐ明朝" w:eastAsia="ＭＳ Ｐ明朝"/>
          <w:color w:val="000000" w:themeColor="text1"/>
          <w:sz w:val="24"/>
        </w:rPr>
        <w:t>い</w:t>
      </w:r>
      <w:r>
        <w:rPr>
          <w:rFonts w:hint="eastAsia" w:ascii="ＭＳ Ｐ明朝" w:hAnsi="ＭＳ Ｐ明朝" w:eastAsia="ＭＳ Ｐ明朝"/>
          <w:color w:val="000000" w:themeColor="text1"/>
          <w:spacing w:val="-4"/>
          <w:sz w:val="24"/>
        </w:rPr>
        <w:t>作</w:t>
      </w:r>
      <w:r>
        <w:rPr>
          <w:rFonts w:hint="eastAsia" w:ascii="ＭＳ Ｐ明朝" w:hAnsi="ＭＳ Ｐ明朝" w:eastAsia="ＭＳ Ｐ明朝"/>
          <w:color w:val="000000" w:themeColor="text1"/>
          <w:sz w:val="24"/>
        </w:rPr>
        <w:t>成</w:t>
      </w:r>
      <w:r>
        <w:rPr>
          <w:rFonts w:hint="eastAsia" w:ascii="ＭＳ Ｐ明朝" w:hAnsi="ＭＳ Ｐ明朝" w:eastAsia="ＭＳ Ｐ明朝"/>
          <w:color w:val="000000" w:themeColor="text1"/>
          <w:spacing w:val="-2"/>
          <w:sz w:val="24"/>
        </w:rPr>
        <w:t>し</w:t>
      </w:r>
      <w:r>
        <w:rPr>
          <w:rFonts w:hint="eastAsia" w:ascii="ＭＳ Ｐ明朝" w:hAnsi="ＭＳ Ｐ明朝" w:eastAsia="ＭＳ Ｐ明朝"/>
          <w:color w:val="000000" w:themeColor="text1"/>
          <w:spacing w:val="-6"/>
          <w:sz w:val="24"/>
        </w:rPr>
        <w:t>、</w:t>
      </w:r>
      <w:r>
        <w:rPr>
          <w:rFonts w:hint="eastAsia" w:ascii="ＭＳ Ｐ明朝" w:hAnsi="ＭＳ Ｐ明朝" w:eastAsia="ＭＳ Ｐ明朝"/>
          <w:color w:val="000000" w:themeColor="text1"/>
          <w:spacing w:val="-2"/>
          <w:sz w:val="24"/>
        </w:rPr>
        <w:t>又</w:t>
      </w:r>
      <w:r>
        <w:rPr>
          <w:rFonts w:hint="eastAsia" w:ascii="ＭＳ Ｐ明朝" w:hAnsi="ＭＳ Ｐ明朝" w:eastAsia="ＭＳ Ｐ明朝"/>
          <w:color w:val="000000" w:themeColor="text1"/>
          <w:sz w:val="24"/>
        </w:rPr>
        <w:t>は取</w:t>
      </w:r>
      <w:r>
        <w:rPr>
          <w:rFonts w:hint="eastAsia" w:ascii="ＭＳ Ｐ明朝" w:hAnsi="ＭＳ Ｐ明朝" w:eastAsia="ＭＳ Ｐ明朝"/>
          <w:color w:val="000000" w:themeColor="text1"/>
          <w:spacing w:val="-2"/>
          <w:sz w:val="24"/>
        </w:rPr>
        <w:t>得</w:t>
      </w:r>
      <w:r>
        <w:rPr>
          <w:rFonts w:hint="eastAsia" w:ascii="ＭＳ Ｐ明朝" w:hAnsi="ＭＳ Ｐ明朝" w:eastAsia="ＭＳ Ｐ明朝"/>
          <w:color w:val="000000" w:themeColor="text1"/>
          <w:sz w:val="24"/>
        </w:rPr>
        <w:t>し</w:t>
      </w:r>
      <w:r>
        <w:rPr>
          <w:rFonts w:hint="eastAsia" w:ascii="ＭＳ Ｐ明朝" w:hAnsi="ＭＳ Ｐ明朝" w:eastAsia="ＭＳ Ｐ明朝"/>
          <w:color w:val="000000" w:themeColor="text1"/>
          <w:spacing w:val="-4"/>
          <w:sz w:val="24"/>
        </w:rPr>
        <w:t>た</w:t>
      </w:r>
      <w:r>
        <w:rPr>
          <w:rFonts w:hint="eastAsia" w:ascii="ＭＳ Ｐ明朝" w:hAnsi="ＭＳ Ｐ明朝" w:eastAsia="ＭＳ Ｐ明朝"/>
          <w:color w:val="000000" w:themeColor="text1"/>
          <w:sz w:val="24"/>
        </w:rPr>
        <w:t>文</w:t>
      </w:r>
      <w:r>
        <w:rPr>
          <w:rFonts w:hint="eastAsia" w:ascii="ＭＳ Ｐ明朝" w:hAnsi="ＭＳ Ｐ明朝" w:eastAsia="ＭＳ Ｐ明朝"/>
          <w:color w:val="000000" w:themeColor="text1"/>
          <w:spacing w:val="-2"/>
          <w:sz w:val="24"/>
        </w:rPr>
        <w:t>書</w:t>
      </w:r>
      <w:r>
        <w:rPr>
          <w:rFonts w:hint="eastAsia" w:ascii="ＭＳ Ｐ明朝" w:hAnsi="ＭＳ Ｐ明朝" w:eastAsia="ＭＳ Ｐ明朝"/>
          <w:color w:val="000000" w:themeColor="text1"/>
          <w:spacing w:val="-6"/>
          <w:sz w:val="24"/>
        </w:rPr>
        <w:t>、</w:t>
      </w:r>
      <w:r>
        <w:rPr>
          <w:rFonts w:hint="eastAsia" w:ascii="ＭＳ Ｐ明朝" w:hAnsi="ＭＳ Ｐ明朝" w:eastAsia="ＭＳ Ｐ明朝"/>
          <w:color w:val="000000" w:themeColor="text1"/>
          <w:spacing w:val="-2"/>
          <w:sz w:val="24"/>
        </w:rPr>
        <w:t>図</w:t>
      </w:r>
      <w:r>
        <w:rPr>
          <w:rFonts w:hint="eastAsia" w:ascii="ＭＳ Ｐ明朝" w:hAnsi="ＭＳ Ｐ明朝" w:eastAsia="ＭＳ Ｐ明朝"/>
          <w:color w:val="000000" w:themeColor="text1"/>
          <w:sz w:val="24"/>
        </w:rPr>
        <w:t>画</w:t>
      </w:r>
      <w:r>
        <w:rPr>
          <w:rFonts w:hint="eastAsia" w:ascii="ＭＳ Ｐ明朝" w:hAnsi="ＭＳ Ｐ明朝" w:eastAsia="ＭＳ Ｐ明朝"/>
          <w:color w:val="000000" w:themeColor="text1"/>
          <w:spacing w:val="-11"/>
          <w:sz w:val="24"/>
        </w:rPr>
        <w:t>、</w:t>
      </w:r>
      <w:r>
        <w:rPr>
          <w:rFonts w:hint="eastAsia" w:ascii="ＭＳ Ｐ明朝" w:hAnsi="ＭＳ Ｐ明朝" w:eastAsia="ＭＳ Ｐ明朝"/>
          <w:color w:val="000000" w:themeColor="text1"/>
          <w:sz w:val="24"/>
        </w:rPr>
        <w:t>写真</w:t>
      </w:r>
      <w:r>
        <w:rPr>
          <w:rFonts w:hint="eastAsia" w:ascii="ＭＳ Ｐ明朝" w:hAnsi="ＭＳ Ｐ明朝" w:eastAsia="ＭＳ Ｐ明朝"/>
          <w:color w:val="000000" w:themeColor="text1"/>
          <w:spacing w:val="-2"/>
          <w:sz w:val="24"/>
        </w:rPr>
        <w:t>及</w:t>
      </w:r>
      <w:r>
        <w:rPr>
          <w:rFonts w:hint="eastAsia" w:ascii="ＭＳ Ｐ明朝" w:hAnsi="ＭＳ Ｐ明朝" w:eastAsia="ＭＳ Ｐ明朝"/>
          <w:color w:val="000000" w:themeColor="text1"/>
          <w:sz w:val="24"/>
        </w:rPr>
        <w:t>び</w:t>
      </w:r>
      <w:r>
        <w:rPr>
          <w:rFonts w:hint="eastAsia" w:ascii="ＭＳ Ｐ明朝" w:hAnsi="ＭＳ Ｐ明朝" w:eastAsia="ＭＳ Ｐ明朝"/>
          <w:color w:val="000000" w:themeColor="text1"/>
          <w:spacing w:val="-2"/>
          <w:sz w:val="24"/>
        </w:rPr>
        <w:t>電</w:t>
      </w:r>
      <w:r>
        <w:rPr>
          <w:rFonts w:hint="eastAsia" w:ascii="ＭＳ Ｐ明朝" w:hAnsi="ＭＳ Ｐ明朝" w:eastAsia="ＭＳ Ｐ明朝"/>
          <w:color w:val="000000" w:themeColor="text1"/>
          <w:sz w:val="24"/>
        </w:rPr>
        <w:t>磁</w:t>
      </w:r>
      <w:r>
        <w:rPr>
          <w:rFonts w:hint="eastAsia" w:ascii="ＭＳ Ｐ明朝" w:hAnsi="ＭＳ Ｐ明朝" w:eastAsia="ＭＳ Ｐ明朝"/>
          <w:color w:val="000000" w:themeColor="text1"/>
          <w:spacing w:val="-2"/>
          <w:sz w:val="24"/>
        </w:rPr>
        <w:t>的</w:t>
      </w:r>
      <w:r>
        <w:rPr>
          <w:rFonts w:hint="eastAsia" w:ascii="ＭＳ Ｐ明朝" w:hAnsi="ＭＳ Ｐ明朝" w:eastAsia="ＭＳ Ｐ明朝"/>
          <w:color w:val="000000" w:themeColor="text1"/>
          <w:sz w:val="24"/>
        </w:rPr>
        <w:t>記</w:t>
      </w:r>
      <w:r>
        <w:rPr>
          <w:rFonts w:hint="eastAsia" w:ascii="ＭＳ Ｐ明朝" w:hAnsi="ＭＳ Ｐ明朝" w:eastAsia="ＭＳ Ｐ明朝"/>
          <w:color w:val="000000" w:themeColor="text1"/>
          <w:spacing w:val="-2"/>
          <w:sz w:val="24"/>
        </w:rPr>
        <w:t>録</w:t>
      </w:r>
      <w:r>
        <w:rPr>
          <w:rFonts w:hint="eastAsia" w:ascii="ＭＳ Ｐ明朝" w:hAnsi="ＭＳ Ｐ明朝" w:eastAsia="ＭＳ Ｐ明朝"/>
          <w:color w:val="000000" w:themeColor="text1"/>
          <w:sz w:val="24"/>
        </w:rPr>
        <w:t>で乙</w:t>
      </w:r>
      <w:r>
        <w:rPr>
          <w:rFonts w:hint="eastAsia" w:ascii="ＭＳ Ｐ明朝" w:hAnsi="ＭＳ Ｐ明朝" w:eastAsia="ＭＳ Ｐ明朝"/>
          <w:color w:val="000000" w:themeColor="text1"/>
          <w:sz w:val="24"/>
        </w:rPr>
        <w:t xml:space="preserve"> </w:t>
      </w:r>
      <w:r>
        <w:rPr>
          <w:rFonts w:hint="eastAsia" w:ascii="ＭＳ Ｐ明朝" w:hAnsi="ＭＳ Ｐ明朝" w:eastAsia="ＭＳ Ｐ明朝"/>
          <w:color w:val="000000" w:themeColor="text1"/>
          <w:sz w:val="24"/>
        </w:rPr>
        <w:t>が保</w:t>
      </w:r>
      <w:r>
        <w:rPr>
          <w:rFonts w:hint="eastAsia" w:ascii="ＭＳ Ｐ明朝" w:hAnsi="ＭＳ Ｐ明朝" w:eastAsia="ＭＳ Ｐ明朝"/>
          <w:color w:val="000000" w:themeColor="text1"/>
          <w:spacing w:val="-2"/>
          <w:sz w:val="24"/>
        </w:rPr>
        <w:t>有</w:t>
      </w:r>
      <w:r>
        <w:rPr>
          <w:rFonts w:hint="eastAsia" w:ascii="ＭＳ Ｐ明朝" w:hAnsi="ＭＳ Ｐ明朝" w:eastAsia="ＭＳ Ｐ明朝"/>
          <w:color w:val="000000" w:themeColor="text1"/>
          <w:sz w:val="24"/>
        </w:rPr>
        <w:t>し</w:t>
      </w:r>
      <w:r>
        <w:rPr>
          <w:rFonts w:hint="eastAsia" w:ascii="ＭＳ Ｐ明朝" w:hAnsi="ＭＳ Ｐ明朝" w:eastAsia="ＭＳ Ｐ明朝"/>
          <w:color w:val="000000" w:themeColor="text1"/>
          <w:spacing w:val="-2"/>
          <w:sz w:val="24"/>
        </w:rPr>
        <w:t>管</w:t>
      </w:r>
      <w:r>
        <w:rPr>
          <w:rFonts w:hint="eastAsia" w:ascii="ＭＳ Ｐ明朝" w:hAnsi="ＭＳ Ｐ明朝" w:eastAsia="ＭＳ Ｐ明朝"/>
          <w:color w:val="000000" w:themeColor="text1"/>
          <w:sz w:val="24"/>
        </w:rPr>
        <w:t>理</w:t>
      </w:r>
      <w:r>
        <w:rPr>
          <w:rFonts w:hint="eastAsia" w:ascii="ＭＳ Ｐ明朝" w:hAnsi="ＭＳ Ｐ明朝" w:eastAsia="ＭＳ Ｐ明朝"/>
          <w:color w:val="000000" w:themeColor="text1"/>
          <w:spacing w:val="-2"/>
          <w:sz w:val="24"/>
        </w:rPr>
        <w:t>す</w:t>
      </w:r>
      <w:r>
        <w:rPr>
          <w:rFonts w:hint="eastAsia" w:ascii="ＭＳ Ｐ明朝" w:hAnsi="ＭＳ Ｐ明朝" w:eastAsia="ＭＳ Ｐ明朝"/>
          <w:color w:val="000000" w:themeColor="text1"/>
          <w:sz w:val="24"/>
        </w:rPr>
        <w:t>る</w:t>
      </w:r>
      <w:r>
        <w:rPr>
          <w:rFonts w:hint="eastAsia" w:ascii="ＭＳ Ｐ明朝" w:hAnsi="ＭＳ Ｐ明朝" w:eastAsia="ＭＳ Ｐ明朝"/>
          <w:color w:val="000000" w:themeColor="text1"/>
          <w:spacing w:val="-4"/>
          <w:sz w:val="24"/>
        </w:rPr>
        <w:t>もの</w:t>
      </w:r>
      <w:r>
        <w:rPr>
          <w:rFonts w:hint="eastAsia" w:ascii="ＭＳ Ｐ明朝" w:hAnsi="ＭＳ Ｐ明朝" w:eastAsia="ＭＳ Ｐ明朝"/>
          <w:color w:val="000000" w:themeColor="text1"/>
          <w:spacing w:val="-2"/>
          <w:sz w:val="24"/>
        </w:rPr>
        <w:t>（</w:t>
      </w:r>
      <w:r>
        <w:rPr>
          <w:rFonts w:hint="eastAsia" w:ascii="ＭＳ Ｐ明朝" w:hAnsi="ＭＳ Ｐ明朝" w:eastAsia="ＭＳ Ｐ明朝"/>
          <w:color w:val="000000" w:themeColor="text1"/>
          <w:sz w:val="24"/>
        </w:rPr>
        <w:t>以</w:t>
      </w:r>
      <w:r>
        <w:rPr>
          <w:rFonts w:hint="eastAsia" w:ascii="ＭＳ Ｐ明朝" w:hAnsi="ＭＳ Ｐ明朝" w:eastAsia="ＭＳ Ｐ明朝"/>
          <w:color w:val="000000" w:themeColor="text1"/>
          <w:spacing w:val="-4"/>
          <w:sz w:val="24"/>
        </w:rPr>
        <w:t>下</w:t>
      </w:r>
      <w:r>
        <w:rPr>
          <w:rFonts w:hint="eastAsia" w:ascii="ＭＳ Ｐ明朝" w:hAnsi="ＭＳ Ｐ明朝" w:eastAsia="ＭＳ Ｐ明朝"/>
          <w:color w:val="000000" w:themeColor="text1"/>
          <w:spacing w:val="-2"/>
          <w:sz w:val="24"/>
        </w:rPr>
        <w:t>「</w:t>
      </w:r>
      <w:r>
        <w:rPr>
          <w:rFonts w:hint="eastAsia" w:ascii="ＭＳ Ｐ明朝" w:hAnsi="ＭＳ Ｐ明朝" w:eastAsia="ＭＳ Ｐ明朝"/>
          <w:color w:val="000000" w:themeColor="text1"/>
          <w:sz w:val="24"/>
        </w:rPr>
        <w:t>管</w:t>
      </w:r>
      <w:r>
        <w:rPr>
          <w:rFonts w:hint="eastAsia" w:ascii="ＭＳ Ｐ明朝" w:hAnsi="ＭＳ Ｐ明朝" w:eastAsia="ＭＳ Ｐ明朝"/>
          <w:color w:val="000000" w:themeColor="text1"/>
          <w:spacing w:val="-4"/>
          <w:sz w:val="24"/>
        </w:rPr>
        <w:t>理</w:t>
      </w:r>
      <w:r>
        <w:rPr>
          <w:rFonts w:hint="eastAsia" w:ascii="ＭＳ Ｐ明朝" w:hAnsi="ＭＳ Ｐ明朝" w:eastAsia="ＭＳ Ｐ明朝"/>
          <w:color w:val="000000" w:themeColor="text1"/>
          <w:sz w:val="24"/>
        </w:rPr>
        <w:t>文</w:t>
      </w:r>
      <w:r>
        <w:rPr>
          <w:rFonts w:hint="eastAsia" w:ascii="ＭＳ Ｐ明朝" w:hAnsi="ＭＳ Ｐ明朝" w:eastAsia="ＭＳ Ｐ明朝"/>
          <w:color w:val="000000" w:themeColor="text1"/>
          <w:spacing w:val="-2"/>
          <w:sz w:val="24"/>
        </w:rPr>
        <w:t>書</w:t>
      </w:r>
      <w:r>
        <w:rPr>
          <w:rFonts w:hint="eastAsia" w:ascii="ＭＳ Ｐ明朝" w:hAnsi="ＭＳ Ｐ明朝" w:eastAsia="ＭＳ Ｐ明朝"/>
          <w:color w:val="000000" w:themeColor="text1"/>
          <w:sz w:val="24"/>
        </w:rPr>
        <w:t>等</w:t>
      </w:r>
      <w:r>
        <w:rPr>
          <w:rFonts w:hint="eastAsia" w:ascii="ＭＳ Ｐ明朝" w:hAnsi="ＭＳ Ｐ明朝" w:eastAsia="ＭＳ Ｐ明朝"/>
          <w:color w:val="000000" w:themeColor="text1"/>
          <w:spacing w:val="-6"/>
          <w:sz w:val="24"/>
        </w:rPr>
        <w:t>」</w:t>
      </w:r>
      <w:r>
        <w:rPr>
          <w:rFonts w:hint="eastAsia" w:ascii="ＭＳ Ｐ明朝" w:hAnsi="ＭＳ Ｐ明朝" w:eastAsia="ＭＳ Ｐ明朝"/>
          <w:color w:val="000000" w:themeColor="text1"/>
          <w:sz w:val="24"/>
        </w:rPr>
        <w:t>と</w:t>
      </w:r>
      <w:r>
        <w:rPr>
          <w:rFonts w:hint="eastAsia" w:ascii="ＭＳ Ｐ明朝" w:hAnsi="ＭＳ Ｐ明朝" w:eastAsia="ＭＳ Ｐ明朝"/>
          <w:color w:val="000000" w:themeColor="text1"/>
          <w:spacing w:val="-2"/>
          <w:sz w:val="24"/>
        </w:rPr>
        <w:t>い</w:t>
      </w:r>
      <w:r>
        <w:rPr>
          <w:rFonts w:hint="eastAsia" w:ascii="ＭＳ Ｐ明朝" w:hAnsi="ＭＳ Ｐ明朝" w:eastAsia="ＭＳ Ｐ明朝"/>
          <w:color w:val="000000" w:themeColor="text1"/>
          <w:sz w:val="24"/>
        </w:rPr>
        <w:t>う</w:t>
      </w:r>
      <w:r>
        <w:rPr>
          <w:rFonts w:hint="eastAsia" w:ascii="ＭＳ Ｐ明朝" w:hAnsi="ＭＳ Ｐ明朝" w:eastAsia="ＭＳ Ｐ明朝"/>
          <w:color w:val="000000" w:themeColor="text1"/>
          <w:spacing w:val="-6"/>
          <w:sz w:val="24"/>
        </w:rPr>
        <w:t>。）</w:t>
      </w:r>
      <w:r>
        <w:rPr>
          <w:rFonts w:hint="eastAsia" w:ascii="ＭＳ Ｐ明朝" w:hAnsi="ＭＳ Ｐ明朝" w:eastAsia="ＭＳ Ｐ明朝"/>
          <w:color w:val="000000" w:themeColor="text1"/>
          <w:sz w:val="24"/>
        </w:rPr>
        <w:t>に</w:t>
      </w:r>
      <w:r>
        <w:rPr>
          <w:rFonts w:hint="eastAsia" w:ascii="ＭＳ Ｐ明朝" w:hAnsi="ＭＳ Ｐ明朝" w:eastAsia="ＭＳ Ｐ明朝"/>
          <w:color w:val="000000" w:themeColor="text1"/>
          <w:spacing w:val="-2"/>
          <w:sz w:val="24"/>
        </w:rPr>
        <w:t>つ</w:t>
      </w:r>
      <w:r>
        <w:rPr>
          <w:rFonts w:hint="eastAsia" w:ascii="ＭＳ Ｐ明朝" w:hAnsi="ＭＳ Ｐ明朝" w:eastAsia="ＭＳ Ｐ明朝"/>
          <w:color w:val="000000" w:themeColor="text1"/>
          <w:sz w:val="24"/>
        </w:rPr>
        <w:t>いて</w:t>
      </w:r>
      <w:r>
        <w:rPr>
          <w:rFonts w:hint="eastAsia" w:ascii="ＭＳ Ｐ明朝" w:hAnsi="ＭＳ Ｐ明朝" w:eastAsia="ＭＳ Ｐ明朝"/>
          <w:color w:val="000000" w:themeColor="text1"/>
          <w:spacing w:val="-6"/>
          <w:sz w:val="24"/>
        </w:rPr>
        <w:t>、</w:t>
      </w:r>
      <w:r>
        <w:rPr>
          <w:rFonts w:hint="eastAsia" w:ascii="ＭＳ Ｐ明朝" w:hAnsi="ＭＳ Ｐ明朝" w:eastAsia="ＭＳ Ｐ明朝"/>
          <w:color w:val="000000" w:themeColor="text1"/>
          <w:sz w:val="24"/>
        </w:rPr>
        <w:t>管</w:t>
      </w:r>
      <w:r>
        <w:rPr>
          <w:rFonts w:hint="eastAsia" w:ascii="ＭＳ Ｐ明朝" w:hAnsi="ＭＳ Ｐ明朝" w:eastAsia="ＭＳ Ｐ明朝"/>
          <w:color w:val="000000" w:themeColor="text1"/>
          <w:spacing w:val="-4"/>
          <w:sz w:val="24"/>
        </w:rPr>
        <w:t>理</w:t>
      </w:r>
      <w:r>
        <w:rPr>
          <w:rFonts w:hint="eastAsia" w:ascii="ＭＳ Ｐ明朝" w:hAnsi="ＭＳ Ｐ明朝" w:eastAsia="ＭＳ Ｐ明朝"/>
          <w:color w:val="000000" w:themeColor="text1"/>
          <w:spacing w:val="-2"/>
          <w:sz w:val="24"/>
        </w:rPr>
        <w:t>文</w:t>
      </w:r>
      <w:r>
        <w:rPr>
          <w:rFonts w:hint="eastAsia" w:ascii="ＭＳ Ｐ明朝" w:hAnsi="ＭＳ Ｐ明朝" w:eastAsia="ＭＳ Ｐ明朝"/>
          <w:color w:val="000000" w:themeColor="text1"/>
          <w:sz w:val="24"/>
        </w:rPr>
        <w:t>書等</w:t>
      </w:r>
      <w:r>
        <w:rPr>
          <w:rFonts w:hint="eastAsia" w:ascii="ＭＳ Ｐ明朝" w:hAnsi="ＭＳ Ｐ明朝" w:eastAsia="ＭＳ Ｐ明朝"/>
          <w:color w:val="000000" w:themeColor="text1"/>
          <w:spacing w:val="-2"/>
          <w:sz w:val="24"/>
        </w:rPr>
        <w:t>の</w:t>
      </w:r>
      <w:r>
        <w:rPr>
          <w:rFonts w:hint="eastAsia" w:ascii="ＭＳ Ｐ明朝" w:hAnsi="ＭＳ Ｐ明朝" w:eastAsia="ＭＳ Ｐ明朝"/>
          <w:color w:val="000000" w:themeColor="text1"/>
          <w:sz w:val="24"/>
        </w:rPr>
        <w:t>管</w:t>
      </w:r>
      <w:r>
        <w:rPr>
          <w:rFonts w:hint="eastAsia" w:ascii="ＭＳ Ｐ明朝" w:hAnsi="ＭＳ Ｐ明朝" w:eastAsia="ＭＳ Ｐ明朝"/>
          <w:color w:val="000000" w:themeColor="text1"/>
          <w:spacing w:val="-2"/>
          <w:sz w:val="24"/>
        </w:rPr>
        <w:t>理</w:t>
      </w:r>
      <w:r>
        <w:rPr>
          <w:rFonts w:hint="eastAsia" w:ascii="ＭＳ Ｐ明朝" w:hAnsi="ＭＳ Ｐ明朝" w:eastAsia="ＭＳ Ｐ明朝"/>
          <w:color w:val="000000" w:themeColor="text1"/>
          <w:sz w:val="24"/>
        </w:rPr>
        <w:t>に</w:t>
      </w:r>
      <w:r>
        <w:rPr>
          <w:rFonts w:hint="eastAsia" w:ascii="ＭＳ Ｐ明朝" w:hAnsi="ＭＳ Ｐ明朝" w:eastAsia="ＭＳ Ｐ明朝"/>
          <w:color w:val="000000" w:themeColor="text1"/>
          <w:spacing w:val="-2"/>
          <w:sz w:val="24"/>
        </w:rPr>
        <w:t>関</w:t>
      </w:r>
      <w:r>
        <w:rPr>
          <w:rFonts w:hint="eastAsia" w:ascii="ＭＳ Ｐ明朝" w:hAnsi="ＭＳ Ｐ明朝" w:eastAsia="ＭＳ Ｐ明朝"/>
          <w:color w:val="000000" w:themeColor="text1"/>
          <w:sz w:val="24"/>
        </w:rPr>
        <w:t>す</w:t>
      </w:r>
      <w:r>
        <w:rPr>
          <w:rFonts w:hint="eastAsia" w:ascii="ＭＳ Ｐ明朝" w:hAnsi="ＭＳ Ｐ明朝" w:eastAsia="ＭＳ Ｐ明朝"/>
          <w:color w:val="000000" w:themeColor="text1"/>
          <w:spacing w:val="-2"/>
          <w:sz w:val="24"/>
        </w:rPr>
        <w:t>る</w:t>
      </w:r>
      <w:r>
        <w:rPr>
          <w:rFonts w:hint="eastAsia" w:ascii="ＭＳ Ｐ明朝" w:hAnsi="ＭＳ Ｐ明朝" w:eastAsia="ＭＳ Ｐ明朝"/>
          <w:color w:val="000000" w:themeColor="text1"/>
          <w:sz w:val="24"/>
        </w:rPr>
        <w:t>規程等</w:t>
      </w:r>
      <w:r>
        <w:rPr>
          <w:rFonts w:hint="eastAsia" w:ascii="ＭＳ Ｐ明朝" w:hAnsi="ＭＳ Ｐ明朝" w:eastAsia="ＭＳ Ｐ明朝"/>
          <w:color w:val="000000" w:themeColor="text1"/>
          <w:spacing w:val="-2"/>
          <w:sz w:val="24"/>
        </w:rPr>
        <w:t>を</w:t>
      </w:r>
      <w:r>
        <w:rPr>
          <w:rFonts w:hint="eastAsia" w:ascii="ＭＳ Ｐ明朝" w:hAnsi="ＭＳ Ｐ明朝" w:eastAsia="ＭＳ Ｐ明朝"/>
          <w:color w:val="000000" w:themeColor="text1"/>
          <w:sz w:val="24"/>
        </w:rPr>
        <w:t>定</w:t>
      </w:r>
      <w:r>
        <w:rPr>
          <w:rFonts w:hint="eastAsia" w:ascii="ＭＳ Ｐ明朝" w:hAnsi="ＭＳ Ｐ明朝" w:eastAsia="ＭＳ Ｐ明朝"/>
          <w:color w:val="000000" w:themeColor="text1"/>
          <w:spacing w:val="-2"/>
          <w:sz w:val="24"/>
        </w:rPr>
        <w:t>め</w:t>
      </w:r>
      <w:r>
        <w:rPr>
          <w:rFonts w:hint="eastAsia" w:ascii="ＭＳ Ｐ明朝" w:hAnsi="ＭＳ Ｐ明朝" w:eastAsia="ＭＳ Ｐ明朝"/>
          <w:color w:val="000000" w:themeColor="text1"/>
          <w:sz w:val="24"/>
        </w:rPr>
        <w:t>、</w:t>
      </w:r>
      <w:r>
        <w:rPr>
          <w:rFonts w:hint="eastAsia" w:ascii="ＭＳ Ｐ明朝" w:hAnsi="ＭＳ Ｐ明朝" w:eastAsia="ＭＳ Ｐ明朝"/>
          <w:color w:val="000000" w:themeColor="text1"/>
          <w:spacing w:val="-2"/>
          <w:sz w:val="24"/>
        </w:rPr>
        <w:t>適</w:t>
      </w:r>
      <w:r>
        <w:rPr>
          <w:rFonts w:hint="eastAsia" w:ascii="ＭＳ Ｐ明朝" w:hAnsi="ＭＳ Ｐ明朝" w:eastAsia="ＭＳ Ｐ明朝"/>
          <w:color w:val="000000" w:themeColor="text1"/>
          <w:sz w:val="24"/>
        </w:rPr>
        <w:t>正</w:t>
      </w:r>
      <w:r>
        <w:rPr>
          <w:rFonts w:hint="eastAsia" w:ascii="ＭＳ Ｐ明朝" w:hAnsi="ＭＳ Ｐ明朝" w:eastAsia="ＭＳ Ｐ明朝"/>
          <w:color w:val="000000" w:themeColor="text1"/>
          <w:spacing w:val="-4"/>
          <w:sz w:val="24"/>
        </w:rPr>
        <w:t>に</w:t>
      </w:r>
      <w:r>
        <w:rPr>
          <w:rFonts w:hint="eastAsia" w:ascii="ＭＳ Ｐ明朝" w:hAnsi="ＭＳ Ｐ明朝" w:eastAsia="ＭＳ Ｐ明朝"/>
          <w:color w:val="000000" w:themeColor="text1"/>
          <w:sz w:val="24"/>
        </w:rPr>
        <w:t>管</w:t>
      </w:r>
      <w:r>
        <w:rPr>
          <w:rFonts w:hint="eastAsia" w:ascii="ＭＳ Ｐ明朝" w:hAnsi="ＭＳ Ｐ明朝" w:eastAsia="ＭＳ Ｐ明朝"/>
          <w:color w:val="000000" w:themeColor="text1"/>
          <w:spacing w:val="-2"/>
          <w:sz w:val="24"/>
        </w:rPr>
        <w:t>理</w:t>
      </w:r>
      <w:r>
        <w:rPr>
          <w:rFonts w:hint="eastAsia" w:ascii="ＭＳ Ｐ明朝" w:hAnsi="ＭＳ Ｐ明朝" w:eastAsia="ＭＳ Ｐ明朝"/>
          <w:color w:val="000000" w:themeColor="text1"/>
          <w:sz w:val="24"/>
        </w:rPr>
        <w:t>し、</w:t>
      </w:r>
      <w:r>
        <w:rPr>
          <w:rFonts w:hint="eastAsia" w:ascii="ＭＳ Ｐ明朝" w:hAnsi="ＭＳ Ｐ明朝" w:eastAsia="ＭＳ Ｐ明朝"/>
          <w:color w:val="000000" w:themeColor="text1"/>
          <w:spacing w:val="-2"/>
          <w:sz w:val="24"/>
        </w:rPr>
        <w:t>指</w:t>
      </w:r>
      <w:r>
        <w:rPr>
          <w:rFonts w:hint="eastAsia" w:ascii="ＭＳ Ｐ明朝" w:hAnsi="ＭＳ Ｐ明朝" w:eastAsia="ＭＳ Ｐ明朝"/>
          <w:color w:val="000000" w:themeColor="text1"/>
          <w:sz w:val="24"/>
        </w:rPr>
        <w:t>定</w:t>
      </w:r>
      <w:r>
        <w:rPr>
          <w:rFonts w:hint="eastAsia" w:ascii="ＭＳ Ｐ明朝" w:hAnsi="ＭＳ Ｐ明朝" w:eastAsia="ＭＳ Ｐ明朝"/>
          <w:color w:val="000000" w:themeColor="text1"/>
          <w:spacing w:val="-2"/>
          <w:sz w:val="24"/>
        </w:rPr>
        <w:t>期</w:t>
      </w:r>
      <w:r>
        <w:rPr>
          <w:rFonts w:hint="eastAsia" w:ascii="ＭＳ Ｐ明朝" w:hAnsi="ＭＳ Ｐ明朝" w:eastAsia="ＭＳ Ｐ明朝"/>
          <w:color w:val="000000" w:themeColor="text1"/>
          <w:sz w:val="24"/>
        </w:rPr>
        <w:t>間</w:t>
      </w:r>
      <w:r>
        <w:rPr>
          <w:rFonts w:hint="eastAsia" w:ascii="ＭＳ Ｐ明朝" w:hAnsi="ＭＳ Ｐ明朝" w:eastAsia="ＭＳ Ｐ明朝"/>
          <w:color w:val="000000" w:themeColor="text1"/>
          <w:spacing w:val="-2"/>
          <w:sz w:val="24"/>
        </w:rPr>
        <w:t>内</w:t>
      </w:r>
      <w:r>
        <w:rPr>
          <w:rFonts w:hint="eastAsia" w:ascii="ＭＳ Ｐ明朝" w:hAnsi="ＭＳ Ｐ明朝" w:eastAsia="ＭＳ Ｐ明朝"/>
          <w:color w:val="000000" w:themeColor="text1"/>
          <w:sz w:val="24"/>
        </w:rPr>
        <w:t>に</w:t>
      </w:r>
      <w:r>
        <w:rPr>
          <w:rFonts w:hint="eastAsia" w:ascii="ＭＳ Ｐ明朝" w:hAnsi="ＭＳ Ｐ明朝" w:eastAsia="ＭＳ Ｐ明朝"/>
          <w:color w:val="000000" w:themeColor="text1"/>
          <w:spacing w:val="-2"/>
          <w:sz w:val="24"/>
        </w:rPr>
        <w:t>お</w:t>
      </w:r>
      <w:r>
        <w:rPr>
          <w:rFonts w:hint="eastAsia" w:ascii="ＭＳ Ｐ明朝" w:hAnsi="ＭＳ Ｐ明朝" w:eastAsia="ＭＳ Ｐ明朝"/>
          <w:color w:val="000000" w:themeColor="text1"/>
          <w:sz w:val="24"/>
        </w:rPr>
        <w:t>い</w:t>
      </w:r>
      <w:r>
        <w:rPr>
          <w:rFonts w:hint="eastAsia" w:ascii="ＭＳ Ｐ明朝" w:hAnsi="ＭＳ Ｐ明朝" w:eastAsia="ＭＳ Ｐ明朝"/>
          <w:color w:val="000000" w:themeColor="text1"/>
          <w:spacing w:val="-2"/>
          <w:sz w:val="24"/>
        </w:rPr>
        <w:t>て</w:t>
      </w:r>
      <w:r>
        <w:rPr>
          <w:rFonts w:hint="eastAsia" w:ascii="ＭＳ Ｐ明朝" w:hAnsi="ＭＳ Ｐ明朝" w:eastAsia="ＭＳ Ｐ明朝"/>
          <w:color w:val="000000" w:themeColor="text1"/>
          <w:sz w:val="24"/>
        </w:rPr>
        <w:t>保存</w:t>
      </w:r>
      <w:r>
        <w:rPr>
          <w:rFonts w:hint="eastAsia" w:ascii="ＭＳ Ｐ明朝" w:hAnsi="ＭＳ Ｐ明朝" w:eastAsia="ＭＳ Ｐ明朝"/>
          <w:color w:val="000000" w:themeColor="text1"/>
          <w:spacing w:val="-4"/>
          <w:sz w:val="24"/>
        </w:rPr>
        <w:t>し</w:t>
      </w:r>
      <w:r>
        <w:rPr>
          <w:rFonts w:hint="eastAsia" w:ascii="ＭＳ Ｐ明朝" w:hAnsi="ＭＳ Ｐ明朝" w:eastAsia="ＭＳ Ｐ明朝"/>
          <w:color w:val="000000" w:themeColor="text1"/>
          <w:sz w:val="24"/>
        </w:rPr>
        <w:t>な</w:t>
      </w:r>
      <w:r>
        <w:rPr>
          <w:rFonts w:hint="eastAsia" w:ascii="ＭＳ Ｐ明朝" w:hAnsi="ＭＳ Ｐ明朝" w:eastAsia="ＭＳ Ｐ明朝"/>
          <w:color w:val="000000" w:themeColor="text1"/>
          <w:spacing w:val="-2"/>
          <w:sz w:val="24"/>
        </w:rPr>
        <w:t>け</w:t>
      </w:r>
      <w:r>
        <w:rPr>
          <w:rFonts w:hint="eastAsia" w:ascii="ＭＳ Ｐ明朝" w:hAnsi="ＭＳ Ｐ明朝" w:eastAsia="ＭＳ Ｐ明朝"/>
          <w:color w:val="000000" w:themeColor="text1"/>
          <w:sz w:val="24"/>
        </w:rPr>
        <w:t>れ</w:t>
      </w:r>
      <w:r>
        <w:rPr>
          <w:rFonts w:hint="eastAsia" w:ascii="ＭＳ Ｐ明朝" w:hAnsi="ＭＳ Ｐ明朝" w:eastAsia="ＭＳ Ｐ明朝"/>
          <w:color w:val="000000" w:themeColor="text1"/>
          <w:spacing w:val="-2"/>
          <w:sz w:val="24"/>
        </w:rPr>
        <w:t>ば</w:t>
      </w:r>
      <w:r>
        <w:rPr>
          <w:rFonts w:hint="eastAsia" w:ascii="ＭＳ Ｐ明朝" w:hAnsi="ＭＳ Ｐ明朝" w:eastAsia="ＭＳ Ｐ明朝"/>
          <w:color w:val="000000" w:themeColor="text1"/>
          <w:sz w:val="24"/>
        </w:rPr>
        <w:t>な</w:t>
      </w:r>
      <w:r>
        <w:rPr>
          <w:rFonts w:hint="eastAsia" w:ascii="ＭＳ Ｐ明朝" w:hAnsi="ＭＳ Ｐ明朝" w:eastAsia="ＭＳ Ｐ明朝"/>
          <w:color w:val="000000" w:themeColor="text1"/>
          <w:spacing w:val="-2"/>
          <w:sz w:val="24"/>
        </w:rPr>
        <w:t>ら</w:t>
      </w:r>
      <w:r>
        <w:rPr>
          <w:rFonts w:hint="eastAsia" w:ascii="ＭＳ Ｐ明朝" w:hAnsi="ＭＳ Ｐ明朝" w:eastAsia="ＭＳ Ｐ明朝"/>
          <w:color w:val="000000" w:themeColor="text1"/>
          <w:sz w:val="24"/>
        </w:rPr>
        <w:t>な</w:t>
      </w:r>
      <w:r>
        <w:rPr>
          <w:rFonts w:hint="eastAsia" w:ascii="ＭＳ Ｐ明朝" w:hAnsi="ＭＳ Ｐ明朝" w:eastAsia="ＭＳ Ｐ明朝"/>
          <w:color w:val="000000" w:themeColor="text1"/>
          <w:spacing w:val="-2"/>
          <w:sz w:val="24"/>
        </w:rPr>
        <w:t>い</w:t>
      </w:r>
      <w:r>
        <w:rPr>
          <w:rFonts w:hint="eastAsia" w:ascii="ＭＳ Ｐ明朝" w:hAnsi="ＭＳ Ｐ明朝" w:eastAsia="ＭＳ Ｐ明朝"/>
          <w:color w:val="000000" w:themeColor="text1"/>
          <w:sz w:val="24"/>
        </w:rPr>
        <w:t>。</w:t>
      </w:r>
    </w:p>
    <w:p>
      <w:pPr>
        <w:pStyle w:val="0"/>
        <w:snapToGrid w:val="0"/>
        <w:spacing w:line="420" w:lineRule="atLeast"/>
        <w:ind w:left="210" w:hanging="210" w:hangingChars="100"/>
        <w:rPr>
          <w:rFonts w:hint="eastAsia" w:ascii="ＭＳ Ｐ明朝" w:hAnsi="ＭＳ Ｐ明朝" w:eastAsia="ＭＳ Ｐ明朝"/>
          <w:color w:val="000000" w:themeColor="text1"/>
          <w:sz w:val="24"/>
        </w:rPr>
      </w:pPr>
      <w:r>
        <w:rPr>
          <w:rFonts w:hint="eastAsia" w:ascii="ＭＳ Ｐ明朝" w:hAnsi="ＭＳ Ｐ明朝" w:eastAsia="ＭＳ Ｐ明朝"/>
          <w:color w:val="000000" w:themeColor="text1"/>
          <w:sz w:val="24"/>
        </w:rPr>
        <w:t>2</w:t>
      </w:r>
      <w:r>
        <w:rPr>
          <w:rFonts w:hint="eastAsia" w:ascii="ＭＳ Ｐ明朝" w:hAnsi="ＭＳ Ｐ明朝" w:eastAsia="ＭＳ Ｐ明朝"/>
          <w:color w:val="000000" w:themeColor="text1"/>
          <w:sz w:val="24"/>
        </w:rPr>
        <w:t>　</w:t>
      </w:r>
      <w:r>
        <w:rPr>
          <w:rFonts w:hint="eastAsia" w:ascii="ＭＳ Ｐ明朝" w:hAnsi="ＭＳ Ｐ明朝" w:eastAsia="ＭＳ Ｐ明朝"/>
          <w:color w:val="000000" w:themeColor="text1"/>
          <w:spacing w:val="-2"/>
          <w:sz w:val="24"/>
        </w:rPr>
        <w:t>乙</w:t>
      </w:r>
      <w:r>
        <w:rPr>
          <w:rFonts w:hint="eastAsia" w:ascii="ＭＳ Ｐ明朝" w:hAnsi="ＭＳ Ｐ明朝" w:eastAsia="ＭＳ Ｐ明朝"/>
          <w:color w:val="000000" w:themeColor="text1"/>
          <w:sz w:val="24"/>
        </w:rPr>
        <w:t>は</w:t>
      </w:r>
      <w:r>
        <w:rPr>
          <w:rFonts w:hint="eastAsia" w:ascii="ＭＳ Ｐ明朝" w:hAnsi="ＭＳ Ｐ明朝" w:eastAsia="ＭＳ Ｐ明朝"/>
          <w:color w:val="000000" w:themeColor="text1"/>
          <w:spacing w:val="-13"/>
          <w:sz w:val="24"/>
        </w:rPr>
        <w:t>、</w:t>
      </w:r>
      <w:r>
        <w:rPr>
          <w:rFonts w:hint="eastAsia" w:ascii="ＭＳ Ｐ明朝" w:hAnsi="ＭＳ Ｐ明朝" w:eastAsia="ＭＳ Ｐ明朝"/>
          <w:color w:val="000000" w:themeColor="text1"/>
          <w:sz w:val="24"/>
        </w:rPr>
        <w:t>前</w:t>
      </w:r>
      <w:r>
        <w:rPr>
          <w:rFonts w:hint="eastAsia" w:ascii="ＭＳ Ｐ明朝" w:hAnsi="ＭＳ Ｐ明朝" w:eastAsia="ＭＳ Ｐ明朝"/>
          <w:color w:val="000000" w:themeColor="text1"/>
          <w:spacing w:val="-2"/>
          <w:sz w:val="24"/>
        </w:rPr>
        <w:t>項</w:t>
      </w:r>
      <w:r>
        <w:rPr>
          <w:rFonts w:hint="eastAsia" w:ascii="ＭＳ Ｐ明朝" w:hAnsi="ＭＳ Ｐ明朝" w:eastAsia="ＭＳ Ｐ明朝"/>
          <w:color w:val="000000" w:themeColor="text1"/>
          <w:sz w:val="24"/>
        </w:rPr>
        <w:t>の</w:t>
      </w:r>
      <w:r>
        <w:rPr>
          <w:rFonts w:hint="eastAsia" w:ascii="ＭＳ Ｐ明朝" w:hAnsi="ＭＳ Ｐ明朝" w:eastAsia="ＭＳ Ｐ明朝"/>
          <w:color w:val="000000" w:themeColor="text1"/>
          <w:spacing w:val="-2"/>
          <w:sz w:val="24"/>
        </w:rPr>
        <w:t>規</w:t>
      </w:r>
      <w:r>
        <w:rPr>
          <w:rFonts w:hint="eastAsia" w:ascii="ＭＳ Ｐ明朝" w:hAnsi="ＭＳ Ｐ明朝" w:eastAsia="ＭＳ Ｐ明朝"/>
          <w:color w:val="000000" w:themeColor="text1"/>
          <w:sz w:val="24"/>
        </w:rPr>
        <w:t>程</w:t>
      </w:r>
      <w:r>
        <w:rPr>
          <w:rFonts w:hint="eastAsia" w:ascii="ＭＳ Ｐ明朝" w:hAnsi="ＭＳ Ｐ明朝" w:eastAsia="ＭＳ Ｐ明朝"/>
          <w:color w:val="000000" w:themeColor="text1"/>
          <w:spacing w:val="-2"/>
          <w:sz w:val="24"/>
        </w:rPr>
        <w:t>等</w:t>
      </w:r>
      <w:r>
        <w:rPr>
          <w:rFonts w:hint="eastAsia" w:ascii="ＭＳ Ｐ明朝" w:hAnsi="ＭＳ Ｐ明朝" w:eastAsia="ＭＳ Ｐ明朝"/>
          <w:color w:val="000000" w:themeColor="text1"/>
          <w:sz w:val="24"/>
        </w:rPr>
        <w:t>を定</w:t>
      </w:r>
      <w:r>
        <w:rPr>
          <w:rFonts w:hint="eastAsia" w:ascii="ＭＳ Ｐ明朝" w:hAnsi="ＭＳ Ｐ明朝" w:eastAsia="ＭＳ Ｐ明朝"/>
          <w:color w:val="000000" w:themeColor="text1"/>
          <w:spacing w:val="-2"/>
          <w:sz w:val="24"/>
        </w:rPr>
        <w:t>め</w:t>
      </w:r>
      <w:r>
        <w:rPr>
          <w:rFonts w:hint="eastAsia" w:ascii="ＭＳ Ｐ明朝" w:hAnsi="ＭＳ Ｐ明朝" w:eastAsia="ＭＳ Ｐ明朝"/>
          <w:color w:val="000000" w:themeColor="text1"/>
          <w:sz w:val="24"/>
        </w:rPr>
        <w:t>る</w:t>
      </w:r>
      <w:r>
        <w:rPr>
          <w:rFonts w:hint="eastAsia" w:ascii="ＭＳ Ｐ明朝" w:hAnsi="ＭＳ Ｐ明朝" w:eastAsia="ＭＳ Ｐ明朝"/>
          <w:color w:val="000000" w:themeColor="text1"/>
          <w:spacing w:val="-4"/>
          <w:sz w:val="24"/>
        </w:rPr>
        <w:t>に</w:t>
      </w:r>
      <w:r>
        <w:rPr>
          <w:rFonts w:hint="eastAsia" w:ascii="ＭＳ Ｐ明朝" w:hAnsi="ＭＳ Ｐ明朝" w:eastAsia="ＭＳ Ｐ明朝"/>
          <w:color w:val="000000" w:themeColor="text1"/>
          <w:sz w:val="24"/>
        </w:rPr>
        <w:t>あ</w:t>
      </w:r>
      <w:r>
        <w:rPr>
          <w:rFonts w:hint="eastAsia" w:ascii="ＭＳ Ｐ明朝" w:hAnsi="ＭＳ Ｐ明朝" w:eastAsia="ＭＳ Ｐ明朝"/>
          <w:color w:val="000000" w:themeColor="text1"/>
          <w:spacing w:val="-2"/>
          <w:sz w:val="24"/>
        </w:rPr>
        <w:t>た</w:t>
      </w:r>
      <w:r>
        <w:rPr>
          <w:rFonts w:hint="eastAsia" w:ascii="ＭＳ Ｐ明朝" w:hAnsi="ＭＳ Ｐ明朝" w:eastAsia="ＭＳ Ｐ明朝"/>
          <w:color w:val="000000" w:themeColor="text1"/>
          <w:sz w:val="24"/>
        </w:rPr>
        <w:t>り</w:t>
      </w:r>
      <w:r>
        <w:rPr>
          <w:rFonts w:hint="eastAsia" w:ascii="ＭＳ Ｐ明朝" w:hAnsi="ＭＳ Ｐ明朝" w:eastAsia="ＭＳ Ｐ明朝"/>
          <w:color w:val="000000" w:themeColor="text1"/>
          <w:spacing w:val="-11"/>
          <w:sz w:val="24"/>
        </w:rPr>
        <w:t>、</w:t>
      </w:r>
      <w:r>
        <w:rPr>
          <w:rFonts w:hint="eastAsia" w:ascii="ＭＳ Ｐ明朝" w:hAnsi="ＭＳ Ｐ明朝" w:eastAsia="ＭＳ Ｐ明朝"/>
          <w:color w:val="000000" w:themeColor="text1"/>
          <w:sz w:val="24"/>
        </w:rPr>
        <w:t>あ</w:t>
      </w:r>
      <w:r>
        <w:rPr>
          <w:rFonts w:hint="eastAsia" w:ascii="ＭＳ Ｐ明朝" w:hAnsi="ＭＳ Ｐ明朝" w:eastAsia="ＭＳ Ｐ明朝"/>
          <w:color w:val="000000" w:themeColor="text1"/>
          <w:spacing w:val="-2"/>
          <w:sz w:val="24"/>
        </w:rPr>
        <w:t>らか</w:t>
      </w:r>
      <w:r>
        <w:rPr>
          <w:rFonts w:hint="eastAsia" w:ascii="ＭＳ Ｐ明朝" w:hAnsi="ＭＳ Ｐ明朝" w:eastAsia="ＭＳ Ｐ明朝"/>
          <w:color w:val="000000" w:themeColor="text1"/>
          <w:sz w:val="24"/>
        </w:rPr>
        <w:t>じ</w:t>
      </w:r>
      <w:r>
        <w:rPr>
          <w:rFonts w:hint="eastAsia" w:ascii="ＭＳ Ｐ明朝" w:hAnsi="ＭＳ Ｐ明朝" w:eastAsia="ＭＳ Ｐ明朝"/>
          <w:color w:val="000000" w:themeColor="text1"/>
          <w:spacing w:val="-2"/>
          <w:sz w:val="24"/>
        </w:rPr>
        <w:t>め</w:t>
      </w:r>
      <w:r>
        <w:rPr>
          <w:rFonts w:hint="eastAsia" w:ascii="ＭＳ Ｐ明朝" w:hAnsi="ＭＳ Ｐ明朝" w:eastAsia="ＭＳ Ｐ明朝"/>
          <w:color w:val="000000" w:themeColor="text1"/>
          <w:sz w:val="24"/>
        </w:rPr>
        <w:t>甲</w:t>
      </w:r>
      <w:r>
        <w:rPr>
          <w:rFonts w:hint="eastAsia" w:ascii="ＭＳ Ｐ明朝" w:hAnsi="ＭＳ Ｐ明朝" w:eastAsia="ＭＳ Ｐ明朝"/>
          <w:color w:val="000000" w:themeColor="text1"/>
          <w:spacing w:val="-2"/>
          <w:sz w:val="24"/>
        </w:rPr>
        <w:t>と</w:t>
      </w:r>
      <w:r>
        <w:rPr>
          <w:rFonts w:hint="eastAsia" w:ascii="ＭＳ Ｐ明朝" w:hAnsi="ＭＳ Ｐ明朝" w:eastAsia="ＭＳ Ｐ明朝"/>
          <w:color w:val="000000" w:themeColor="text1"/>
          <w:sz w:val="24"/>
        </w:rPr>
        <w:t>協</w:t>
      </w:r>
      <w:r>
        <w:rPr>
          <w:rFonts w:hint="eastAsia" w:ascii="ＭＳ Ｐ明朝" w:hAnsi="ＭＳ Ｐ明朝" w:eastAsia="ＭＳ Ｐ明朝"/>
          <w:color w:val="000000" w:themeColor="text1"/>
          <w:spacing w:val="-2"/>
          <w:sz w:val="24"/>
        </w:rPr>
        <w:t>議</w:t>
      </w:r>
      <w:r>
        <w:rPr>
          <w:rFonts w:hint="eastAsia" w:ascii="ＭＳ Ｐ明朝" w:hAnsi="ＭＳ Ｐ明朝" w:eastAsia="ＭＳ Ｐ明朝"/>
          <w:color w:val="000000" w:themeColor="text1"/>
          <w:sz w:val="24"/>
        </w:rPr>
        <w:t>し</w:t>
      </w:r>
      <w:r>
        <w:rPr>
          <w:rFonts w:hint="eastAsia" w:ascii="ＭＳ Ｐ明朝" w:hAnsi="ＭＳ Ｐ明朝" w:eastAsia="ＭＳ Ｐ明朝"/>
          <w:color w:val="000000" w:themeColor="text1"/>
          <w:spacing w:val="-13"/>
          <w:sz w:val="24"/>
        </w:rPr>
        <w:t>、</w:t>
      </w:r>
      <w:r>
        <w:rPr>
          <w:rFonts w:hint="eastAsia" w:ascii="ＭＳ Ｐ明朝" w:hAnsi="ＭＳ Ｐ明朝" w:eastAsia="ＭＳ Ｐ明朝"/>
          <w:color w:val="000000" w:themeColor="text1"/>
          <w:sz w:val="24"/>
        </w:rPr>
        <w:t>そ</w:t>
      </w:r>
      <w:r>
        <w:rPr>
          <w:rFonts w:hint="eastAsia" w:ascii="ＭＳ Ｐ明朝" w:hAnsi="ＭＳ Ｐ明朝" w:eastAsia="ＭＳ Ｐ明朝"/>
          <w:color w:val="000000" w:themeColor="text1"/>
          <w:spacing w:val="-2"/>
          <w:sz w:val="24"/>
        </w:rPr>
        <w:t>の</w:t>
      </w:r>
      <w:r>
        <w:rPr>
          <w:rFonts w:hint="eastAsia" w:ascii="ＭＳ Ｐ明朝" w:hAnsi="ＭＳ Ｐ明朝" w:eastAsia="ＭＳ Ｐ明朝"/>
          <w:color w:val="000000" w:themeColor="text1"/>
          <w:sz w:val="24"/>
        </w:rPr>
        <w:t>同意</w:t>
      </w:r>
      <w:r>
        <w:rPr>
          <w:rFonts w:hint="eastAsia" w:ascii="ＭＳ Ｐ明朝" w:hAnsi="ＭＳ Ｐ明朝" w:eastAsia="ＭＳ Ｐ明朝"/>
          <w:color w:val="000000" w:themeColor="text1"/>
          <w:spacing w:val="-2"/>
          <w:sz w:val="24"/>
        </w:rPr>
        <w:t>を</w:t>
      </w:r>
      <w:r>
        <w:rPr>
          <w:rFonts w:hint="eastAsia" w:ascii="ＭＳ Ｐ明朝" w:hAnsi="ＭＳ Ｐ明朝" w:eastAsia="ＭＳ Ｐ明朝"/>
          <w:color w:val="000000" w:themeColor="text1"/>
          <w:sz w:val="24"/>
        </w:rPr>
        <w:t>得</w:t>
      </w:r>
      <w:r>
        <w:rPr>
          <w:rFonts w:hint="eastAsia" w:ascii="ＭＳ Ｐ明朝" w:hAnsi="ＭＳ Ｐ明朝" w:eastAsia="ＭＳ Ｐ明朝"/>
          <w:color w:val="000000" w:themeColor="text1"/>
          <w:spacing w:val="-2"/>
          <w:sz w:val="24"/>
        </w:rPr>
        <w:t>な</w:t>
      </w:r>
      <w:r>
        <w:rPr>
          <w:rFonts w:hint="eastAsia" w:ascii="ＭＳ Ｐ明朝" w:hAnsi="ＭＳ Ｐ明朝" w:eastAsia="ＭＳ Ｐ明朝"/>
          <w:color w:val="000000" w:themeColor="text1"/>
          <w:sz w:val="24"/>
        </w:rPr>
        <w:t>け</w:t>
      </w:r>
      <w:r>
        <w:rPr>
          <w:rFonts w:hint="eastAsia" w:ascii="ＭＳ Ｐ明朝" w:hAnsi="ＭＳ Ｐ明朝" w:eastAsia="ＭＳ Ｐ明朝"/>
          <w:color w:val="000000" w:themeColor="text1"/>
          <w:spacing w:val="-2"/>
          <w:sz w:val="24"/>
        </w:rPr>
        <w:t>れ</w:t>
      </w:r>
      <w:r>
        <w:rPr>
          <w:rFonts w:hint="eastAsia" w:ascii="ＭＳ Ｐ明朝" w:hAnsi="ＭＳ Ｐ明朝" w:eastAsia="ＭＳ Ｐ明朝"/>
          <w:color w:val="000000" w:themeColor="text1"/>
          <w:sz w:val="24"/>
        </w:rPr>
        <w:t>ば</w:t>
      </w:r>
      <w:r>
        <w:rPr>
          <w:rFonts w:hint="eastAsia" w:ascii="ＭＳ Ｐ明朝" w:hAnsi="ＭＳ Ｐ明朝" w:eastAsia="ＭＳ Ｐ明朝"/>
          <w:color w:val="000000" w:themeColor="text1"/>
          <w:spacing w:val="-2"/>
          <w:sz w:val="24"/>
        </w:rPr>
        <w:t>な</w:t>
      </w:r>
      <w:r>
        <w:rPr>
          <w:rFonts w:hint="eastAsia" w:ascii="ＭＳ Ｐ明朝" w:hAnsi="ＭＳ Ｐ明朝" w:eastAsia="ＭＳ Ｐ明朝"/>
          <w:color w:val="000000" w:themeColor="text1"/>
          <w:sz w:val="24"/>
        </w:rPr>
        <w:t>らない。</w:t>
      </w:r>
      <w:r>
        <w:rPr>
          <w:rFonts w:hint="eastAsia" w:ascii="ＭＳ Ｐ明朝" w:hAnsi="ＭＳ Ｐ明朝" w:eastAsia="ＭＳ Ｐ明朝"/>
          <w:color w:val="000000" w:themeColor="text1"/>
          <w:spacing w:val="-2"/>
          <w:sz w:val="24"/>
        </w:rPr>
        <w:t>当</w:t>
      </w:r>
      <w:r>
        <w:rPr>
          <w:rFonts w:hint="eastAsia" w:ascii="ＭＳ Ｐ明朝" w:hAnsi="ＭＳ Ｐ明朝" w:eastAsia="ＭＳ Ｐ明朝"/>
          <w:color w:val="000000" w:themeColor="text1"/>
          <w:sz w:val="24"/>
        </w:rPr>
        <w:t>該</w:t>
      </w:r>
      <w:r>
        <w:rPr>
          <w:rFonts w:hint="eastAsia" w:ascii="ＭＳ Ｐ明朝" w:hAnsi="ＭＳ Ｐ明朝" w:eastAsia="ＭＳ Ｐ明朝"/>
          <w:color w:val="000000" w:themeColor="text1"/>
          <w:spacing w:val="-2"/>
          <w:sz w:val="24"/>
        </w:rPr>
        <w:t>規</w:t>
      </w:r>
      <w:r>
        <w:rPr>
          <w:rFonts w:hint="eastAsia" w:ascii="ＭＳ Ｐ明朝" w:hAnsi="ＭＳ Ｐ明朝" w:eastAsia="ＭＳ Ｐ明朝"/>
          <w:color w:val="000000" w:themeColor="text1"/>
          <w:sz w:val="24"/>
        </w:rPr>
        <w:t>程</w:t>
      </w:r>
      <w:r>
        <w:rPr>
          <w:rFonts w:hint="eastAsia" w:ascii="ＭＳ Ｐ明朝" w:hAnsi="ＭＳ Ｐ明朝" w:eastAsia="ＭＳ Ｐ明朝"/>
          <w:color w:val="000000" w:themeColor="text1"/>
          <w:spacing w:val="-2"/>
          <w:sz w:val="24"/>
        </w:rPr>
        <w:t>等</w:t>
      </w:r>
      <w:r>
        <w:rPr>
          <w:rFonts w:hint="eastAsia" w:ascii="ＭＳ Ｐ明朝" w:hAnsi="ＭＳ Ｐ明朝" w:eastAsia="ＭＳ Ｐ明朝"/>
          <w:color w:val="000000" w:themeColor="text1"/>
          <w:sz w:val="24"/>
        </w:rPr>
        <w:t>を</w:t>
      </w:r>
      <w:r>
        <w:rPr>
          <w:rFonts w:hint="eastAsia" w:ascii="ＭＳ Ｐ明朝" w:hAnsi="ＭＳ Ｐ明朝" w:eastAsia="ＭＳ Ｐ明朝"/>
          <w:color w:val="000000" w:themeColor="text1"/>
          <w:spacing w:val="-4"/>
          <w:sz w:val="24"/>
        </w:rPr>
        <w:t>変</w:t>
      </w:r>
      <w:r>
        <w:rPr>
          <w:rFonts w:hint="eastAsia" w:ascii="ＭＳ Ｐ明朝" w:hAnsi="ＭＳ Ｐ明朝" w:eastAsia="ＭＳ Ｐ明朝"/>
          <w:color w:val="000000" w:themeColor="text1"/>
          <w:sz w:val="24"/>
        </w:rPr>
        <w:t>更</w:t>
      </w:r>
      <w:r>
        <w:rPr>
          <w:rFonts w:hint="eastAsia" w:ascii="ＭＳ Ｐ明朝" w:hAnsi="ＭＳ Ｐ明朝" w:eastAsia="ＭＳ Ｐ明朝"/>
          <w:color w:val="000000" w:themeColor="text1"/>
          <w:spacing w:val="-2"/>
          <w:sz w:val="24"/>
        </w:rPr>
        <w:t>す</w:t>
      </w:r>
      <w:r>
        <w:rPr>
          <w:rFonts w:hint="eastAsia" w:ascii="ＭＳ Ｐ明朝" w:hAnsi="ＭＳ Ｐ明朝" w:eastAsia="ＭＳ Ｐ明朝"/>
          <w:color w:val="000000" w:themeColor="text1"/>
          <w:sz w:val="24"/>
        </w:rPr>
        <w:t>る場</w:t>
      </w:r>
      <w:r>
        <w:rPr>
          <w:rFonts w:hint="eastAsia" w:ascii="ＭＳ Ｐ明朝" w:hAnsi="ＭＳ Ｐ明朝" w:eastAsia="ＭＳ Ｐ明朝"/>
          <w:color w:val="000000" w:themeColor="text1"/>
          <w:spacing w:val="-2"/>
          <w:sz w:val="24"/>
        </w:rPr>
        <w:t>合</w:t>
      </w:r>
      <w:r>
        <w:rPr>
          <w:rFonts w:hint="eastAsia" w:ascii="ＭＳ Ｐ明朝" w:hAnsi="ＭＳ Ｐ明朝" w:eastAsia="ＭＳ Ｐ明朝"/>
          <w:color w:val="000000" w:themeColor="text1"/>
          <w:sz w:val="24"/>
        </w:rPr>
        <w:t>も</w:t>
      </w:r>
      <w:r>
        <w:rPr>
          <w:rFonts w:hint="eastAsia" w:ascii="ＭＳ Ｐ明朝" w:hAnsi="ＭＳ Ｐ明朝" w:eastAsia="ＭＳ Ｐ明朝"/>
          <w:color w:val="000000" w:themeColor="text1"/>
          <w:spacing w:val="-2"/>
          <w:sz w:val="24"/>
        </w:rPr>
        <w:t>同</w:t>
      </w:r>
      <w:r>
        <w:rPr>
          <w:rFonts w:hint="eastAsia" w:ascii="ＭＳ Ｐ明朝" w:hAnsi="ＭＳ Ｐ明朝" w:eastAsia="ＭＳ Ｐ明朝"/>
          <w:color w:val="000000" w:themeColor="text1"/>
          <w:sz w:val="24"/>
        </w:rPr>
        <w:t>様</w:t>
      </w:r>
      <w:r>
        <w:rPr>
          <w:rFonts w:hint="eastAsia" w:ascii="ＭＳ Ｐ明朝" w:hAnsi="ＭＳ Ｐ明朝" w:eastAsia="ＭＳ Ｐ明朝"/>
          <w:color w:val="000000" w:themeColor="text1"/>
          <w:spacing w:val="-2"/>
          <w:sz w:val="24"/>
        </w:rPr>
        <w:t>と</w:t>
      </w:r>
      <w:r>
        <w:rPr>
          <w:rFonts w:hint="eastAsia" w:ascii="ＭＳ Ｐ明朝" w:hAnsi="ＭＳ Ｐ明朝" w:eastAsia="ＭＳ Ｐ明朝"/>
          <w:color w:val="000000" w:themeColor="text1"/>
          <w:sz w:val="24"/>
        </w:rPr>
        <w:t>す</w:t>
      </w:r>
      <w:r>
        <w:rPr>
          <w:rFonts w:hint="eastAsia" w:ascii="ＭＳ Ｐ明朝" w:hAnsi="ＭＳ Ｐ明朝" w:eastAsia="ＭＳ Ｐ明朝"/>
          <w:color w:val="000000" w:themeColor="text1"/>
          <w:spacing w:val="-2"/>
          <w:sz w:val="24"/>
        </w:rPr>
        <w:t>る</w:t>
      </w:r>
      <w:r>
        <w:rPr>
          <w:rFonts w:hint="eastAsia" w:ascii="ＭＳ Ｐ明朝" w:hAnsi="ＭＳ Ｐ明朝" w:eastAsia="ＭＳ Ｐ明朝"/>
          <w:color w:val="000000" w:themeColor="text1"/>
          <w:sz w:val="24"/>
        </w:rPr>
        <w:t>。</w:t>
      </w:r>
    </w:p>
    <w:p>
      <w:pPr>
        <w:pStyle w:val="0"/>
        <w:snapToGrid w:val="0"/>
        <w:spacing w:line="420" w:lineRule="atLeast"/>
        <w:ind w:left="210" w:hanging="210" w:hangingChars="100"/>
        <w:rPr>
          <w:rFonts w:hint="eastAsia" w:ascii="ＭＳ Ｐ明朝" w:hAnsi="ＭＳ Ｐ明朝" w:eastAsia="ＭＳ Ｐ明朝"/>
          <w:color w:val="000000" w:themeColor="text1"/>
          <w:sz w:val="24"/>
        </w:rPr>
      </w:pPr>
      <w:r>
        <w:rPr>
          <w:rFonts w:hint="eastAsia" w:ascii="ＭＳ Ｐ明朝" w:hAnsi="ＭＳ Ｐ明朝" w:eastAsia="ＭＳ Ｐ明朝"/>
          <w:color w:val="000000" w:themeColor="text1"/>
          <w:sz w:val="24"/>
        </w:rPr>
        <w:t>3</w:t>
      </w:r>
      <w:r>
        <w:rPr>
          <w:rFonts w:hint="eastAsia" w:ascii="ＭＳ Ｐ明朝" w:hAnsi="ＭＳ Ｐ明朝" w:eastAsia="ＭＳ Ｐ明朝"/>
          <w:color w:val="000000" w:themeColor="text1"/>
          <w:sz w:val="24"/>
        </w:rPr>
        <w:t>　</w:t>
      </w:r>
      <w:r>
        <w:rPr>
          <w:rFonts w:hint="eastAsia" w:ascii="ＭＳ Ｐ明朝" w:hAnsi="ＭＳ Ｐ明朝" w:eastAsia="ＭＳ Ｐ明朝"/>
          <w:color w:val="000000" w:themeColor="text1"/>
          <w:spacing w:val="-2"/>
          <w:sz w:val="24"/>
        </w:rPr>
        <w:t>乙</w:t>
      </w:r>
      <w:r>
        <w:rPr>
          <w:rFonts w:hint="eastAsia" w:ascii="ＭＳ Ｐ明朝" w:hAnsi="ＭＳ Ｐ明朝" w:eastAsia="ＭＳ Ｐ明朝"/>
          <w:color w:val="000000" w:themeColor="text1"/>
          <w:sz w:val="24"/>
        </w:rPr>
        <w:t>は</w:t>
      </w:r>
      <w:r>
        <w:rPr>
          <w:rFonts w:hint="eastAsia" w:ascii="ＭＳ Ｐ明朝" w:hAnsi="ＭＳ Ｐ明朝" w:eastAsia="ＭＳ Ｐ明朝"/>
          <w:color w:val="000000" w:themeColor="text1"/>
          <w:spacing w:val="-13"/>
          <w:sz w:val="24"/>
        </w:rPr>
        <w:t>、</w:t>
      </w:r>
      <w:r>
        <w:rPr>
          <w:rFonts w:hint="eastAsia" w:ascii="ＭＳ Ｐ明朝" w:hAnsi="ＭＳ Ｐ明朝" w:eastAsia="ＭＳ Ｐ明朝"/>
          <w:color w:val="000000" w:themeColor="text1"/>
          <w:sz w:val="24"/>
        </w:rPr>
        <w:t>指</w:t>
      </w:r>
      <w:r>
        <w:rPr>
          <w:rFonts w:hint="eastAsia" w:ascii="ＭＳ Ｐ明朝" w:hAnsi="ＭＳ Ｐ明朝" w:eastAsia="ＭＳ Ｐ明朝"/>
          <w:color w:val="000000" w:themeColor="text1"/>
          <w:spacing w:val="-2"/>
          <w:sz w:val="24"/>
        </w:rPr>
        <w:t>定</w:t>
      </w:r>
      <w:r>
        <w:rPr>
          <w:rFonts w:hint="eastAsia" w:ascii="ＭＳ Ｐ明朝" w:hAnsi="ＭＳ Ｐ明朝" w:eastAsia="ＭＳ Ｐ明朝"/>
          <w:color w:val="000000" w:themeColor="text1"/>
          <w:sz w:val="24"/>
        </w:rPr>
        <w:t>の</w:t>
      </w:r>
      <w:r>
        <w:rPr>
          <w:rFonts w:hint="eastAsia" w:ascii="ＭＳ Ｐ明朝" w:hAnsi="ＭＳ Ｐ明朝" w:eastAsia="ＭＳ Ｐ明朝"/>
          <w:color w:val="000000" w:themeColor="text1"/>
          <w:spacing w:val="-2"/>
          <w:sz w:val="24"/>
        </w:rPr>
        <w:t>期</w:t>
      </w:r>
      <w:r>
        <w:rPr>
          <w:rFonts w:hint="eastAsia" w:ascii="ＭＳ Ｐ明朝" w:hAnsi="ＭＳ Ｐ明朝" w:eastAsia="ＭＳ Ｐ明朝"/>
          <w:color w:val="000000" w:themeColor="text1"/>
          <w:sz w:val="24"/>
        </w:rPr>
        <w:t>間</w:t>
      </w:r>
      <w:r>
        <w:rPr>
          <w:rFonts w:hint="eastAsia" w:ascii="ＭＳ Ｐ明朝" w:hAnsi="ＭＳ Ｐ明朝" w:eastAsia="ＭＳ Ｐ明朝"/>
          <w:color w:val="000000" w:themeColor="text1"/>
          <w:spacing w:val="-2"/>
          <w:sz w:val="24"/>
        </w:rPr>
        <w:t>が</w:t>
      </w:r>
      <w:r>
        <w:rPr>
          <w:rFonts w:hint="eastAsia" w:ascii="ＭＳ Ｐ明朝" w:hAnsi="ＭＳ Ｐ明朝" w:eastAsia="ＭＳ Ｐ明朝"/>
          <w:color w:val="000000" w:themeColor="text1"/>
          <w:sz w:val="24"/>
        </w:rPr>
        <w:t>満了</w:t>
      </w:r>
      <w:r>
        <w:rPr>
          <w:rFonts w:hint="eastAsia" w:ascii="ＭＳ Ｐ明朝" w:hAnsi="ＭＳ Ｐ明朝" w:eastAsia="ＭＳ Ｐ明朝"/>
          <w:color w:val="000000" w:themeColor="text1"/>
          <w:spacing w:val="-2"/>
          <w:sz w:val="24"/>
        </w:rPr>
        <w:t>し</w:t>
      </w:r>
      <w:r>
        <w:rPr>
          <w:rFonts w:hint="eastAsia" w:ascii="ＭＳ Ｐ明朝" w:hAnsi="ＭＳ Ｐ明朝" w:eastAsia="ＭＳ Ｐ明朝"/>
          <w:color w:val="000000" w:themeColor="text1"/>
          <w:spacing w:val="-11"/>
          <w:sz w:val="24"/>
        </w:rPr>
        <w:t>、</w:t>
      </w:r>
      <w:r>
        <w:rPr>
          <w:rFonts w:hint="eastAsia" w:ascii="ＭＳ Ｐ明朝" w:hAnsi="ＭＳ Ｐ明朝" w:eastAsia="ＭＳ Ｐ明朝"/>
          <w:color w:val="000000" w:themeColor="text1"/>
          <w:spacing w:val="-2"/>
          <w:sz w:val="24"/>
        </w:rPr>
        <w:t>又</w:t>
      </w:r>
      <w:r>
        <w:rPr>
          <w:rFonts w:hint="eastAsia" w:ascii="ＭＳ Ｐ明朝" w:hAnsi="ＭＳ Ｐ明朝" w:eastAsia="ＭＳ Ｐ明朝"/>
          <w:color w:val="000000" w:themeColor="text1"/>
          <w:sz w:val="24"/>
        </w:rPr>
        <w:t>は</w:t>
      </w:r>
      <w:r>
        <w:rPr>
          <w:rFonts w:hint="eastAsia" w:ascii="ＭＳ Ｐ明朝" w:hAnsi="ＭＳ Ｐ明朝" w:eastAsia="ＭＳ Ｐ明朝"/>
          <w:color w:val="000000" w:themeColor="text1"/>
          <w:spacing w:val="-2"/>
          <w:sz w:val="24"/>
        </w:rPr>
        <w:t>指</w:t>
      </w:r>
      <w:r>
        <w:rPr>
          <w:rFonts w:hint="eastAsia" w:ascii="ＭＳ Ｐ明朝" w:hAnsi="ＭＳ Ｐ明朝" w:eastAsia="ＭＳ Ｐ明朝"/>
          <w:color w:val="000000" w:themeColor="text1"/>
          <w:sz w:val="24"/>
        </w:rPr>
        <w:t>定</w:t>
      </w:r>
      <w:r>
        <w:rPr>
          <w:rFonts w:hint="eastAsia" w:ascii="ＭＳ Ｐ明朝" w:hAnsi="ＭＳ Ｐ明朝" w:eastAsia="ＭＳ Ｐ明朝"/>
          <w:color w:val="000000" w:themeColor="text1"/>
          <w:spacing w:val="-2"/>
          <w:sz w:val="24"/>
        </w:rPr>
        <w:t>が</w:t>
      </w:r>
      <w:r>
        <w:rPr>
          <w:rFonts w:hint="eastAsia" w:ascii="ＭＳ Ｐ明朝" w:hAnsi="ＭＳ Ｐ明朝" w:eastAsia="ＭＳ Ｐ明朝"/>
          <w:color w:val="000000" w:themeColor="text1"/>
          <w:sz w:val="24"/>
        </w:rPr>
        <w:t>取</w:t>
      </w:r>
      <w:r>
        <w:rPr>
          <w:rFonts w:hint="eastAsia" w:ascii="ＭＳ Ｐ明朝" w:hAnsi="ＭＳ Ｐ明朝" w:eastAsia="ＭＳ Ｐ明朝"/>
          <w:color w:val="000000" w:themeColor="text1"/>
          <w:spacing w:val="-4"/>
          <w:sz w:val="24"/>
        </w:rPr>
        <w:t>り</w:t>
      </w:r>
      <w:r>
        <w:rPr>
          <w:rFonts w:hint="eastAsia" w:ascii="ＭＳ Ｐ明朝" w:hAnsi="ＭＳ Ｐ明朝" w:eastAsia="ＭＳ Ｐ明朝"/>
          <w:color w:val="000000" w:themeColor="text1"/>
          <w:sz w:val="24"/>
        </w:rPr>
        <w:t>消さ</w:t>
      </w:r>
      <w:r>
        <w:rPr>
          <w:rFonts w:hint="eastAsia" w:ascii="ＭＳ Ｐ明朝" w:hAnsi="ＭＳ Ｐ明朝" w:eastAsia="ＭＳ Ｐ明朝"/>
          <w:color w:val="000000" w:themeColor="text1"/>
          <w:spacing w:val="-2"/>
          <w:sz w:val="24"/>
        </w:rPr>
        <w:t>れ</w:t>
      </w:r>
      <w:r>
        <w:rPr>
          <w:rFonts w:hint="eastAsia" w:ascii="ＭＳ Ｐ明朝" w:hAnsi="ＭＳ Ｐ明朝" w:eastAsia="ＭＳ Ｐ明朝"/>
          <w:color w:val="000000" w:themeColor="text1"/>
          <w:sz w:val="24"/>
        </w:rPr>
        <w:t>た</w:t>
      </w:r>
      <w:r>
        <w:rPr>
          <w:rFonts w:hint="eastAsia" w:ascii="ＭＳ Ｐ明朝" w:hAnsi="ＭＳ Ｐ明朝" w:eastAsia="ＭＳ Ｐ明朝"/>
          <w:color w:val="000000" w:themeColor="text1"/>
          <w:spacing w:val="-2"/>
          <w:sz w:val="24"/>
        </w:rPr>
        <w:t>と</w:t>
      </w:r>
      <w:r>
        <w:rPr>
          <w:rFonts w:hint="eastAsia" w:ascii="ＭＳ Ｐ明朝" w:hAnsi="ＭＳ Ｐ明朝" w:eastAsia="ＭＳ Ｐ明朝"/>
          <w:color w:val="000000" w:themeColor="text1"/>
          <w:sz w:val="24"/>
        </w:rPr>
        <w:t>き</w:t>
      </w:r>
      <w:r>
        <w:rPr>
          <w:rFonts w:hint="eastAsia" w:ascii="ＭＳ Ｐ明朝" w:hAnsi="ＭＳ Ｐ明朝" w:eastAsia="ＭＳ Ｐ明朝"/>
          <w:color w:val="000000" w:themeColor="text1"/>
          <w:spacing w:val="-2"/>
          <w:sz w:val="24"/>
        </w:rPr>
        <w:t>は</w:t>
      </w:r>
      <w:r>
        <w:rPr>
          <w:rFonts w:hint="eastAsia" w:ascii="ＭＳ Ｐ明朝" w:hAnsi="ＭＳ Ｐ明朝" w:eastAsia="ＭＳ Ｐ明朝"/>
          <w:color w:val="000000" w:themeColor="text1"/>
          <w:spacing w:val="-8"/>
          <w:sz w:val="24"/>
        </w:rPr>
        <w:t>、</w:t>
      </w:r>
      <w:r>
        <w:rPr>
          <w:rFonts w:hint="eastAsia" w:ascii="ＭＳ Ｐ明朝" w:hAnsi="ＭＳ Ｐ明朝" w:eastAsia="ＭＳ Ｐ明朝"/>
          <w:color w:val="000000" w:themeColor="text1"/>
          <w:spacing w:val="-4"/>
          <w:sz w:val="24"/>
        </w:rPr>
        <w:t>甲</w:t>
      </w:r>
      <w:r>
        <w:rPr>
          <w:rFonts w:hint="eastAsia" w:ascii="ＭＳ Ｐ明朝" w:hAnsi="ＭＳ Ｐ明朝" w:eastAsia="ＭＳ Ｐ明朝"/>
          <w:color w:val="000000" w:themeColor="text1"/>
          <w:sz w:val="24"/>
        </w:rPr>
        <w:t>の</w:t>
      </w:r>
      <w:r>
        <w:rPr>
          <w:rFonts w:hint="eastAsia" w:ascii="ＭＳ Ｐ明朝" w:hAnsi="ＭＳ Ｐ明朝" w:eastAsia="ＭＳ Ｐ明朝"/>
          <w:color w:val="000000" w:themeColor="text1"/>
          <w:spacing w:val="-2"/>
          <w:sz w:val="24"/>
        </w:rPr>
        <w:t>指</w:t>
      </w:r>
      <w:r>
        <w:rPr>
          <w:rFonts w:hint="eastAsia" w:ascii="ＭＳ Ｐ明朝" w:hAnsi="ＭＳ Ｐ明朝" w:eastAsia="ＭＳ Ｐ明朝"/>
          <w:color w:val="000000" w:themeColor="text1"/>
          <w:sz w:val="24"/>
        </w:rPr>
        <w:t>示に</w:t>
      </w:r>
      <w:r>
        <w:rPr>
          <w:rFonts w:hint="eastAsia" w:ascii="ＭＳ Ｐ明朝" w:hAnsi="ＭＳ Ｐ明朝" w:eastAsia="ＭＳ Ｐ明朝"/>
          <w:color w:val="000000" w:themeColor="text1"/>
          <w:spacing w:val="-2"/>
          <w:sz w:val="24"/>
        </w:rPr>
        <w:t>従</w:t>
      </w:r>
      <w:r>
        <w:rPr>
          <w:rFonts w:hint="eastAsia" w:ascii="ＭＳ Ｐ明朝" w:hAnsi="ＭＳ Ｐ明朝" w:eastAsia="ＭＳ Ｐ明朝"/>
          <w:color w:val="000000" w:themeColor="text1"/>
          <w:sz w:val="24"/>
        </w:rPr>
        <w:t>い</w:t>
      </w:r>
      <w:r>
        <w:rPr>
          <w:rFonts w:hint="eastAsia" w:ascii="ＭＳ Ｐ明朝" w:hAnsi="ＭＳ Ｐ明朝" w:eastAsia="ＭＳ Ｐ明朝"/>
          <w:color w:val="000000" w:themeColor="text1"/>
          <w:spacing w:val="-2"/>
          <w:sz w:val="24"/>
        </w:rPr>
        <w:t>管</w:t>
      </w:r>
      <w:r>
        <w:rPr>
          <w:rFonts w:hint="eastAsia" w:ascii="ＭＳ Ｐ明朝" w:hAnsi="ＭＳ Ｐ明朝" w:eastAsia="ＭＳ Ｐ明朝"/>
          <w:color w:val="000000" w:themeColor="text1"/>
          <w:sz w:val="24"/>
        </w:rPr>
        <w:t>理</w:t>
      </w:r>
      <w:r>
        <w:rPr>
          <w:rFonts w:hint="eastAsia" w:ascii="ＭＳ Ｐ明朝" w:hAnsi="ＭＳ Ｐ明朝" w:eastAsia="ＭＳ Ｐ明朝"/>
          <w:color w:val="000000" w:themeColor="text1"/>
          <w:spacing w:val="-2"/>
          <w:sz w:val="24"/>
        </w:rPr>
        <w:t>文</w:t>
      </w:r>
      <w:r>
        <w:rPr>
          <w:rFonts w:hint="eastAsia" w:ascii="ＭＳ Ｐ明朝" w:hAnsi="ＭＳ Ｐ明朝" w:eastAsia="ＭＳ Ｐ明朝"/>
          <w:color w:val="000000" w:themeColor="text1"/>
          <w:sz w:val="24"/>
        </w:rPr>
        <w:t>書</w:t>
      </w:r>
      <w:r>
        <w:rPr>
          <w:rFonts w:hint="eastAsia" w:ascii="ＭＳ Ｐ明朝" w:hAnsi="ＭＳ Ｐ明朝" w:eastAsia="ＭＳ Ｐ明朝"/>
          <w:color w:val="000000" w:themeColor="text1"/>
          <w:spacing w:val="-2"/>
          <w:sz w:val="24"/>
        </w:rPr>
        <w:t>等</w:t>
      </w:r>
      <w:r>
        <w:rPr>
          <w:rFonts w:hint="eastAsia" w:ascii="ＭＳ Ｐ明朝" w:hAnsi="ＭＳ Ｐ明朝" w:eastAsia="ＭＳ Ｐ明朝"/>
          <w:color w:val="000000" w:themeColor="text1"/>
          <w:sz w:val="24"/>
        </w:rPr>
        <w:t>を引渡</w:t>
      </w:r>
      <w:r>
        <w:rPr>
          <w:rFonts w:hint="eastAsia" w:ascii="ＭＳ Ｐ明朝" w:hAnsi="ＭＳ Ｐ明朝" w:eastAsia="ＭＳ Ｐ明朝"/>
          <w:color w:val="000000" w:themeColor="text1"/>
          <w:spacing w:val="-2"/>
          <w:sz w:val="24"/>
        </w:rPr>
        <w:t>す</w:t>
      </w:r>
      <w:r>
        <w:rPr>
          <w:rFonts w:hint="eastAsia" w:ascii="ＭＳ Ｐ明朝" w:hAnsi="ＭＳ Ｐ明朝" w:eastAsia="ＭＳ Ｐ明朝"/>
          <w:color w:val="000000" w:themeColor="text1"/>
          <w:sz w:val="24"/>
        </w:rPr>
        <w:t>も</w:t>
      </w:r>
      <w:r>
        <w:rPr>
          <w:rFonts w:hint="eastAsia" w:ascii="ＭＳ Ｐ明朝" w:hAnsi="ＭＳ Ｐ明朝" w:eastAsia="ＭＳ Ｐ明朝"/>
          <w:color w:val="000000" w:themeColor="text1"/>
          <w:spacing w:val="-2"/>
          <w:sz w:val="24"/>
        </w:rPr>
        <w:t>の</w:t>
      </w:r>
      <w:r>
        <w:rPr>
          <w:rFonts w:hint="eastAsia" w:ascii="ＭＳ Ｐ明朝" w:hAnsi="ＭＳ Ｐ明朝" w:eastAsia="ＭＳ Ｐ明朝"/>
          <w:color w:val="000000" w:themeColor="text1"/>
          <w:sz w:val="24"/>
        </w:rPr>
        <w:t>と</w:t>
      </w:r>
      <w:r>
        <w:rPr>
          <w:rFonts w:hint="eastAsia" w:ascii="ＭＳ Ｐ明朝" w:hAnsi="ＭＳ Ｐ明朝" w:eastAsia="ＭＳ Ｐ明朝"/>
          <w:color w:val="000000" w:themeColor="text1"/>
          <w:spacing w:val="-2"/>
          <w:sz w:val="24"/>
        </w:rPr>
        <w:t>す</w:t>
      </w:r>
      <w:r>
        <w:rPr>
          <w:rFonts w:hint="eastAsia" w:ascii="ＭＳ Ｐ明朝" w:hAnsi="ＭＳ Ｐ明朝" w:eastAsia="ＭＳ Ｐ明朝"/>
          <w:color w:val="000000" w:themeColor="text1"/>
          <w:sz w:val="24"/>
        </w:rPr>
        <w:t>る。</w:t>
      </w:r>
    </w:p>
    <w:p>
      <w:pPr>
        <w:pStyle w:val="0"/>
        <w:snapToGrid w:val="0"/>
        <w:spacing w:line="420" w:lineRule="atLeast"/>
        <w:ind w:left="210" w:hanging="210" w:hangingChars="100"/>
        <w:rPr>
          <w:rFonts w:hint="eastAsia" w:ascii="ＭＳ Ｐ明朝" w:hAnsi="ＭＳ Ｐ明朝" w:eastAsia="ＭＳ Ｐ明朝"/>
          <w:color w:val="000000" w:themeColor="text1"/>
          <w:sz w:val="24"/>
        </w:rPr>
      </w:pPr>
      <w:r>
        <w:rPr>
          <w:rFonts w:hint="eastAsia" w:ascii="ＭＳ Ｐ明朝" w:hAnsi="ＭＳ Ｐ明朝" w:eastAsia="ＭＳ Ｐ明朝"/>
          <w:color w:val="000000" w:themeColor="text1"/>
          <w:sz w:val="24"/>
        </w:rPr>
        <w:t>（情報公開）</w:t>
      </w:r>
    </w:p>
    <w:p>
      <w:pPr>
        <w:pStyle w:val="0"/>
        <w:snapToGrid w:val="0"/>
        <w:spacing w:line="420" w:lineRule="atLeast"/>
        <w:ind w:left="210" w:hanging="210" w:hangingChars="100"/>
        <w:rPr>
          <w:rFonts w:hint="eastAsia" w:ascii="ＭＳ Ｐ明朝" w:hAnsi="ＭＳ Ｐ明朝" w:eastAsia="ＭＳ Ｐ明朝"/>
          <w:color w:val="000000" w:themeColor="text1"/>
          <w:sz w:val="24"/>
        </w:rPr>
      </w:pPr>
      <w:r>
        <w:rPr>
          <w:rFonts w:hint="eastAsia" w:ascii="ＭＳ Ｐ明朝" w:hAnsi="ＭＳ Ｐ明朝" w:eastAsia="ＭＳ Ｐ明朝"/>
          <w:color w:val="000000" w:themeColor="text1"/>
          <w:sz w:val="24"/>
        </w:rPr>
        <w:t>第</w:t>
      </w:r>
      <w:r>
        <w:rPr>
          <w:rFonts w:hint="eastAsia" w:ascii="ＭＳ Ｐ明朝" w:hAnsi="ＭＳ Ｐ明朝" w:eastAsia="ＭＳ Ｐ明朝"/>
          <w:color w:val="000000" w:themeColor="text1"/>
          <w:sz w:val="24"/>
        </w:rPr>
        <w:t>18</w:t>
      </w:r>
      <w:r>
        <w:rPr>
          <w:rFonts w:hint="eastAsia" w:ascii="ＭＳ Ｐ明朝" w:hAnsi="ＭＳ Ｐ明朝" w:eastAsia="ＭＳ Ｐ明朝"/>
          <w:color w:val="000000" w:themeColor="text1"/>
          <w:sz w:val="24"/>
        </w:rPr>
        <w:t>条　</w:t>
      </w:r>
      <w:r>
        <w:rPr>
          <w:rFonts w:hint="eastAsia" w:ascii="ＭＳ Ｐ明朝" w:hAnsi="ＭＳ Ｐ明朝" w:eastAsia="ＭＳ Ｐ明朝"/>
          <w:color w:val="000000" w:themeColor="text1"/>
          <w:spacing w:val="-2"/>
          <w:sz w:val="24"/>
        </w:rPr>
        <w:t>乙</w:t>
      </w:r>
      <w:r>
        <w:rPr>
          <w:rFonts w:hint="eastAsia" w:ascii="ＭＳ Ｐ明朝" w:hAnsi="ＭＳ Ｐ明朝" w:eastAsia="ＭＳ Ｐ明朝"/>
          <w:color w:val="000000" w:themeColor="text1"/>
          <w:sz w:val="24"/>
        </w:rPr>
        <w:t>は</w:t>
      </w:r>
      <w:r>
        <w:rPr>
          <w:rFonts w:hint="eastAsia" w:ascii="ＭＳ Ｐ明朝" w:hAnsi="ＭＳ Ｐ明朝" w:eastAsia="ＭＳ Ｐ明朝"/>
          <w:color w:val="000000" w:themeColor="text1"/>
          <w:spacing w:val="-11"/>
          <w:sz w:val="24"/>
        </w:rPr>
        <w:t>、真狩村</w:t>
      </w:r>
      <w:r>
        <w:rPr>
          <w:rFonts w:hint="eastAsia" w:ascii="ＭＳ Ｐ明朝" w:hAnsi="ＭＳ Ｐ明朝" w:eastAsia="ＭＳ Ｐ明朝"/>
          <w:color w:val="000000" w:themeColor="text1"/>
          <w:spacing w:val="-2"/>
          <w:sz w:val="24"/>
        </w:rPr>
        <w:t>情</w:t>
      </w:r>
      <w:r>
        <w:rPr>
          <w:rFonts w:hint="eastAsia" w:ascii="ＭＳ Ｐ明朝" w:hAnsi="ＭＳ Ｐ明朝" w:eastAsia="ＭＳ Ｐ明朝"/>
          <w:color w:val="000000" w:themeColor="text1"/>
          <w:sz w:val="24"/>
        </w:rPr>
        <w:t>報</w:t>
      </w:r>
      <w:r>
        <w:rPr>
          <w:rFonts w:hint="eastAsia" w:ascii="ＭＳ Ｐ明朝" w:hAnsi="ＭＳ Ｐ明朝" w:eastAsia="ＭＳ Ｐ明朝"/>
          <w:color w:val="000000" w:themeColor="text1"/>
          <w:spacing w:val="-2"/>
          <w:sz w:val="24"/>
        </w:rPr>
        <w:t>公</w:t>
      </w:r>
      <w:r>
        <w:rPr>
          <w:rFonts w:hint="eastAsia" w:ascii="ＭＳ Ｐ明朝" w:hAnsi="ＭＳ Ｐ明朝" w:eastAsia="ＭＳ Ｐ明朝"/>
          <w:color w:val="000000" w:themeColor="text1"/>
          <w:sz w:val="24"/>
        </w:rPr>
        <w:t>開</w:t>
      </w:r>
      <w:r>
        <w:rPr>
          <w:rFonts w:hint="eastAsia" w:ascii="ＭＳ Ｐ明朝" w:hAnsi="ＭＳ Ｐ明朝" w:eastAsia="ＭＳ Ｐ明朝"/>
          <w:color w:val="000000" w:themeColor="text1"/>
          <w:spacing w:val="-2"/>
          <w:sz w:val="24"/>
        </w:rPr>
        <w:t>条</w:t>
      </w:r>
      <w:r>
        <w:rPr>
          <w:rFonts w:hint="eastAsia" w:ascii="ＭＳ Ｐ明朝" w:hAnsi="ＭＳ Ｐ明朝" w:eastAsia="ＭＳ Ｐ明朝"/>
          <w:color w:val="000000" w:themeColor="text1"/>
          <w:spacing w:val="-8"/>
          <w:sz w:val="24"/>
        </w:rPr>
        <w:t>例</w:t>
      </w:r>
      <w:r>
        <w:rPr>
          <w:rFonts w:hint="eastAsia" w:ascii="ＭＳ Ｐ明朝" w:hAnsi="ＭＳ Ｐ明朝" w:eastAsia="ＭＳ Ｐ明朝"/>
          <w:color w:val="000000" w:themeColor="text1"/>
          <w:sz w:val="24"/>
        </w:rPr>
        <w:t>（</w:t>
      </w:r>
      <w:r>
        <w:rPr>
          <w:rFonts w:hint="eastAsia" w:ascii="ＭＳ Ｐ明朝" w:hAnsi="ＭＳ Ｐ明朝" w:eastAsia="ＭＳ Ｐ明朝"/>
          <w:color w:val="000000" w:themeColor="text1"/>
          <w:spacing w:val="-2"/>
          <w:sz w:val="24"/>
        </w:rPr>
        <w:t>平</w:t>
      </w:r>
      <w:r>
        <w:rPr>
          <w:rFonts w:hint="eastAsia" w:ascii="ＭＳ Ｐ明朝" w:hAnsi="ＭＳ Ｐ明朝" w:eastAsia="ＭＳ Ｐ明朝"/>
          <w:color w:val="000000" w:themeColor="text1"/>
          <w:sz w:val="24"/>
        </w:rPr>
        <w:t>成</w:t>
      </w:r>
      <w:r>
        <w:rPr>
          <w:rFonts w:hint="eastAsia" w:ascii="ＭＳ Ｐ明朝" w:hAnsi="ＭＳ Ｐ明朝" w:eastAsia="ＭＳ Ｐ明朝"/>
          <w:color w:val="000000" w:themeColor="text1"/>
          <w:sz w:val="24"/>
        </w:rPr>
        <w:t>17</w:t>
      </w:r>
      <w:r>
        <w:rPr>
          <w:rFonts w:hint="eastAsia" w:ascii="ＭＳ Ｐ明朝" w:hAnsi="ＭＳ Ｐ明朝" w:eastAsia="ＭＳ Ｐ明朝"/>
          <w:color w:val="000000" w:themeColor="text1"/>
          <w:sz w:val="24"/>
        </w:rPr>
        <w:t>年</w:t>
      </w:r>
      <w:r>
        <w:rPr>
          <w:rFonts w:hint="eastAsia" w:ascii="ＭＳ Ｐ明朝" w:hAnsi="ＭＳ Ｐ明朝" w:eastAsia="ＭＳ Ｐ明朝"/>
          <w:color w:val="000000" w:themeColor="text1"/>
          <w:spacing w:val="-2"/>
          <w:sz w:val="24"/>
        </w:rPr>
        <w:t>条</w:t>
      </w:r>
      <w:r>
        <w:rPr>
          <w:rFonts w:hint="eastAsia" w:ascii="ＭＳ Ｐ明朝" w:hAnsi="ＭＳ Ｐ明朝" w:eastAsia="ＭＳ Ｐ明朝"/>
          <w:color w:val="000000" w:themeColor="text1"/>
          <w:sz w:val="24"/>
        </w:rPr>
        <w:t>例第</w:t>
      </w:r>
      <w:r>
        <w:rPr>
          <w:rFonts w:hint="eastAsia" w:ascii="ＭＳ Ｐ明朝" w:hAnsi="ＭＳ Ｐ明朝" w:eastAsia="ＭＳ Ｐ明朝"/>
          <w:color w:val="000000" w:themeColor="text1"/>
          <w:sz w:val="24"/>
        </w:rPr>
        <w:t>10</w:t>
      </w:r>
      <w:r>
        <w:rPr>
          <w:rFonts w:hint="eastAsia" w:ascii="ＭＳ Ｐ明朝" w:hAnsi="ＭＳ Ｐ明朝" w:eastAsia="ＭＳ Ｐ明朝"/>
          <w:color w:val="000000" w:themeColor="text1"/>
          <w:spacing w:val="-4"/>
          <w:sz w:val="24"/>
        </w:rPr>
        <w:t>号</w:t>
      </w:r>
      <w:r>
        <w:rPr>
          <w:rFonts w:hint="eastAsia" w:ascii="ＭＳ Ｐ明朝" w:hAnsi="ＭＳ Ｐ明朝" w:eastAsia="ＭＳ Ｐ明朝"/>
          <w:color w:val="000000" w:themeColor="text1"/>
          <w:spacing w:val="-6"/>
          <w:sz w:val="24"/>
        </w:rPr>
        <w:t>）</w:t>
      </w:r>
      <w:r>
        <w:rPr>
          <w:rFonts w:hint="eastAsia" w:ascii="ＭＳ Ｐ明朝" w:hAnsi="ＭＳ Ｐ明朝" w:eastAsia="ＭＳ Ｐ明朝"/>
          <w:color w:val="000000" w:themeColor="text1"/>
          <w:sz w:val="24"/>
        </w:rPr>
        <w:t>の</w:t>
      </w:r>
      <w:r>
        <w:rPr>
          <w:rFonts w:hint="eastAsia" w:ascii="ＭＳ Ｐ明朝" w:hAnsi="ＭＳ Ｐ明朝" w:eastAsia="ＭＳ Ｐ明朝"/>
          <w:color w:val="000000" w:themeColor="text1"/>
          <w:spacing w:val="-2"/>
          <w:sz w:val="24"/>
        </w:rPr>
        <w:t>規</w:t>
      </w:r>
      <w:r>
        <w:rPr>
          <w:rFonts w:hint="eastAsia" w:ascii="ＭＳ Ｐ明朝" w:hAnsi="ＭＳ Ｐ明朝" w:eastAsia="ＭＳ Ｐ明朝"/>
          <w:color w:val="000000" w:themeColor="text1"/>
          <w:sz w:val="24"/>
        </w:rPr>
        <w:t>定</w:t>
      </w:r>
      <w:r>
        <w:rPr>
          <w:rFonts w:hint="eastAsia" w:ascii="ＭＳ Ｐ明朝" w:hAnsi="ＭＳ Ｐ明朝" w:eastAsia="ＭＳ Ｐ明朝"/>
          <w:color w:val="000000" w:themeColor="text1"/>
          <w:spacing w:val="-2"/>
          <w:sz w:val="24"/>
        </w:rPr>
        <w:t>を</w:t>
      </w:r>
      <w:r>
        <w:rPr>
          <w:rFonts w:hint="eastAsia" w:ascii="ＭＳ Ｐ明朝" w:hAnsi="ＭＳ Ｐ明朝" w:eastAsia="ＭＳ Ｐ明朝"/>
          <w:color w:val="000000" w:themeColor="text1"/>
          <w:sz w:val="24"/>
        </w:rPr>
        <w:t>遵</w:t>
      </w:r>
      <w:r>
        <w:rPr>
          <w:rFonts w:hint="eastAsia" w:ascii="ＭＳ Ｐ明朝" w:hAnsi="ＭＳ Ｐ明朝" w:eastAsia="ＭＳ Ｐ明朝"/>
          <w:color w:val="000000" w:themeColor="text1"/>
          <w:spacing w:val="-2"/>
          <w:sz w:val="24"/>
        </w:rPr>
        <w:t>守</w:t>
      </w:r>
      <w:r>
        <w:rPr>
          <w:rFonts w:hint="eastAsia" w:ascii="ＭＳ Ｐ明朝" w:hAnsi="ＭＳ Ｐ明朝" w:eastAsia="ＭＳ Ｐ明朝"/>
          <w:color w:val="000000" w:themeColor="text1"/>
          <w:sz w:val="24"/>
        </w:rPr>
        <w:t>し</w:t>
      </w:r>
      <w:r>
        <w:rPr>
          <w:rFonts w:hint="eastAsia" w:ascii="ＭＳ Ｐ明朝" w:hAnsi="ＭＳ Ｐ明朝" w:eastAsia="ＭＳ Ｐ明朝"/>
          <w:color w:val="000000" w:themeColor="text1"/>
          <w:spacing w:val="-8"/>
          <w:sz w:val="24"/>
        </w:rPr>
        <w:t>、</w:t>
      </w:r>
      <w:r>
        <w:rPr>
          <w:rFonts w:hint="eastAsia" w:ascii="ＭＳ Ｐ明朝" w:hAnsi="ＭＳ Ｐ明朝" w:eastAsia="ＭＳ Ｐ明朝"/>
          <w:color w:val="000000" w:themeColor="text1"/>
          <w:spacing w:val="-2"/>
          <w:sz w:val="24"/>
        </w:rPr>
        <w:t>同条</w:t>
      </w:r>
      <w:r>
        <w:rPr>
          <w:rFonts w:hint="eastAsia" w:ascii="ＭＳ Ｐ明朝" w:hAnsi="ＭＳ Ｐ明朝" w:eastAsia="ＭＳ Ｐ明朝"/>
          <w:color w:val="000000" w:themeColor="text1"/>
          <w:sz w:val="24"/>
        </w:rPr>
        <w:t>例第</w:t>
      </w:r>
      <w:r>
        <w:rPr>
          <w:rFonts w:hint="eastAsia" w:ascii="ＭＳ Ｐ明朝" w:hAnsi="ＭＳ Ｐ明朝" w:eastAsia="ＭＳ Ｐ明朝"/>
          <w:color w:val="000000" w:themeColor="text1"/>
          <w:sz w:val="24"/>
        </w:rPr>
        <w:t>30</w:t>
      </w:r>
      <w:r>
        <w:rPr>
          <w:rFonts w:hint="eastAsia" w:ascii="ＭＳ Ｐ明朝" w:hAnsi="ＭＳ Ｐ明朝" w:eastAsia="ＭＳ Ｐ明朝"/>
          <w:color w:val="000000" w:themeColor="text1"/>
          <w:sz w:val="24"/>
        </w:rPr>
        <w:t>条の規定</w:t>
      </w:r>
      <w:r>
        <w:rPr>
          <w:rFonts w:hint="eastAsia" w:ascii="ＭＳ Ｐ明朝" w:hAnsi="ＭＳ Ｐ明朝" w:eastAsia="ＭＳ Ｐ明朝"/>
          <w:color w:val="000000" w:themeColor="text1"/>
          <w:spacing w:val="-2"/>
          <w:sz w:val="24"/>
        </w:rPr>
        <w:t>に</w:t>
      </w:r>
      <w:r>
        <w:rPr>
          <w:rFonts w:hint="eastAsia" w:ascii="ＭＳ Ｐ明朝" w:hAnsi="ＭＳ Ｐ明朝" w:eastAsia="ＭＳ Ｐ明朝"/>
          <w:color w:val="000000" w:themeColor="text1"/>
          <w:sz w:val="24"/>
        </w:rPr>
        <w:t>基</w:t>
      </w:r>
      <w:r>
        <w:rPr>
          <w:rFonts w:hint="eastAsia" w:ascii="ＭＳ Ｐ明朝" w:hAnsi="ＭＳ Ｐ明朝" w:eastAsia="ＭＳ Ｐ明朝"/>
          <w:color w:val="000000" w:themeColor="text1"/>
          <w:spacing w:val="-2"/>
          <w:sz w:val="24"/>
        </w:rPr>
        <w:t>づ</w:t>
      </w:r>
      <w:r>
        <w:rPr>
          <w:rFonts w:hint="eastAsia" w:ascii="ＭＳ Ｐ明朝" w:hAnsi="ＭＳ Ｐ明朝" w:eastAsia="ＭＳ Ｐ明朝"/>
          <w:color w:val="000000" w:themeColor="text1"/>
          <w:sz w:val="24"/>
        </w:rPr>
        <w:t>き</w:t>
      </w:r>
      <w:r>
        <w:rPr>
          <w:rFonts w:hint="eastAsia" w:ascii="ＭＳ Ｐ明朝" w:hAnsi="ＭＳ Ｐ明朝" w:eastAsia="ＭＳ Ｐ明朝"/>
          <w:color w:val="000000" w:themeColor="text1"/>
          <w:spacing w:val="-2"/>
          <w:sz w:val="24"/>
        </w:rPr>
        <w:t>管</w:t>
      </w:r>
      <w:r>
        <w:rPr>
          <w:rFonts w:hint="eastAsia" w:ascii="ＭＳ Ｐ明朝" w:hAnsi="ＭＳ Ｐ明朝" w:eastAsia="ＭＳ Ｐ明朝"/>
          <w:color w:val="000000" w:themeColor="text1"/>
          <w:sz w:val="24"/>
        </w:rPr>
        <w:t>理</w:t>
      </w:r>
      <w:r>
        <w:rPr>
          <w:rFonts w:hint="eastAsia" w:ascii="ＭＳ Ｐ明朝" w:hAnsi="ＭＳ Ｐ明朝" w:eastAsia="ＭＳ Ｐ明朝"/>
          <w:color w:val="000000" w:themeColor="text1"/>
          <w:spacing w:val="-4"/>
          <w:sz w:val="24"/>
        </w:rPr>
        <w:t>文</w:t>
      </w:r>
      <w:r>
        <w:rPr>
          <w:rFonts w:hint="eastAsia" w:ascii="ＭＳ Ｐ明朝" w:hAnsi="ＭＳ Ｐ明朝" w:eastAsia="ＭＳ Ｐ明朝"/>
          <w:color w:val="000000" w:themeColor="text1"/>
          <w:sz w:val="24"/>
        </w:rPr>
        <w:t>書</w:t>
      </w:r>
      <w:r>
        <w:rPr>
          <w:rFonts w:hint="eastAsia" w:ascii="ＭＳ Ｐ明朝" w:hAnsi="ＭＳ Ｐ明朝" w:eastAsia="ＭＳ Ｐ明朝"/>
          <w:color w:val="000000" w:themeColor="text1"/>
          <w:spacing w:val="-2"/>
          <w:sz w:val="24"/>
        </w:rPr>
        <w:t>等</w:t>
      </w:r>
      <w:r>
        <w:rPr>
          <w:rFonts w:hint="eastAsia" w:ascii="ＭＳ Ｐ明朝" w:hAnsi="ＭＳ Ｐ明朝" w:eastAsia="ＭＳ Ｐ明朝"/>
          <w:color w:val="000000" w:themeColor="text1"/>
          <w:sz w:val="24"/>
        </w:rPr>
        <w:t>の範</w:t>
      </w:r>
      <w:r>
        <w:rPr>
          <w:rFonts w:hint="eastAsia" w:ascii="ＭＳ Ｐ明朝" w:hAnsi="ＭＳ Ｐ明朝" w:eastAsia="ＭＳ Ｐ明朝"/>
          <w:color w:val="000000" w:themeColor="text1"/>
          <w:spacing w:val="-2"/>
          <w:sz w:val="24"/>
        </w:rPr>
        <w:t>囲</w:t>
      </w:r>
      <w:r>
        <w:rPr>
          <w:rFonts w:hint="eastAsia" w:ascii="ＭＳ Ｐ明朝" w:hAnsi="ＭＳ Ｐ明朝" w:eastAsia="ＭＳ Ｐ明朝"/>
          <w:color w:val="000000" w:themeColor="text1"/>
          <w:sz w:val="24"/>
        </w:rPr>
        <w:t>そ</w:t>
      </w:r>
      <w:r>
        <w:rPr>
          <w:rFonts w:hint="eastAsia" w:ascii="ＭＳ Ｐ明朝" w:hAnsi="ＭＳ Ｐ明朝" w:eastAsia="ＭＳ Ｐ明朝"/>
          <w:color w:val="000000" w:themeColor="text1"/>
          <w:spacing w:val="-2"/>
          <w:sz w:val="24"/>
        </w:rPr>
        <w:t>の</w:t>
      </w:r>
      <w:r>
        <w:rPr>
          <w:rFonts w:hint="eastAsia" w:ascii="ＭＳ Ｐ明朝" w:hAnsi="ＭＳ Ｐ明朝" w:eastAsia="ＭＳ Ｐ明朝"/>
          <w:color w:val="000000" w:themeColor="text1"/>
          <w:sz w:val="24"/>
        </w:rPr>
        <w:t>他</w:t>
      </w:r>
      <w:r>
        <w:rPr>
          <w:rFonts w:hint="eastAsia" w:ascii="ＭＳ Ｐ明朝" w:hAnsi="ＭＳ Ｐ明朝" w:eastAsia="ＭＳ Ｐ明朝"/>
          <w:color w:val="000000" w:themeColor="text1"/>
          <w:spacing w:val="-2"/>
          <w:sz w:val="24"/>
        </w:rPr>
        <w:t>こ</w:t>
      </w:r>
      <w:r>
        <w:rPr>
          <w:rFonts w:hint="eastAsia" w:ascii="ＭＳ Ｐ明朝" w:hAnsi="ＭＳ Ｐ明朝" w:eastAsia="ＭＳ Ｐ明朝"/>
          <w:color w:val="000000" w:themeColor="text1"/>
          <w:sz w:val="24"/>
        </w:rPr>
        <w:t>れ</w:t>
      </w:r>
      <w:r>
        <w:rPr>
          <w:rFonts w:hint="eastAsia" w:ascii="ＭＳ Ｐ明朝" w:hAnsi="ＭＳ Ｐ明朝" w:eastAsia="ＭＳ Ｐ明朝"/>
          <w:color w:val="000000" w:themeColor="text1"/>
          <w:spacing w:val="-2"/>
          <w:sz w:val="24"/>
        </w:rPr>
        <w:t>ら</w:t>
      </w:r>
      <w:r>
        <w:rPr>
          <w:rFonts w:hint="eastAsia" w:ascii="ＭＳ Ｐ明朝" w:hAnsi="ＭＳ Ｐ明朝" w:eastAsia="ＭＳ Ｐ明朝"/>
          <w:color w:val="000000" w:themeColor="text1"/>
          <w:sz w:val="24"/>
        </w:rPr>
        <w:t>の</w:t>
      </w:r>
      <w:r>
        <w:rPr>
          <w:rFonts w:hint="eastAsia" w:ascii="ＭＳ Ｐ明朝" w:hAnsi="ＭＳ Ｐ明朝" w:eastAsia="ＭＳ Ｐ明朝"/>
          <w:color w:val="000000" w:themeColor="text1"/>
          <w:spacing w:val="-2"/>
          <w:sz w:val="24"/>
        </w:rPr>
        <w:t>規</w:t>
      </w:r>
      <w:r>
        <w:rPr>
          <w:rFonts w:hint="eastAsia" w:ascii="ＭＳ Ｐ明朝" w:hAnsi="ＭＳ Ｐ明朝" w:eastAsia="ＭＳ Ｐ明朝"/>
          <w:color w:val="000000" w:themeColor="text1"/>
          <w:sz w:val="24"/>
        </w:rPr>
        <w:t>定に</w:t>
      </w:r>
      <w:r>
        <w:rPr>
          <w:rFonts w:hint="eastAsia" w:ascii="ＭＳ Ｐ明朝" w:hAnsi="ＭＳ Ｐ明朝" w:eastAsia="ＭＳ Ｐ明朝"/>
          <w:color w:val="000000" w:themeColor="text1"/>
          <w:spacing w:val="-4"/>
          <w:sz w:val="24"/>
        </w:rPr>
        <w:t>よ</w:t>
      </w:r>
      <w:r>
        <w:rPr>
          <w:rFonts w:hint="eastAsia" w:ascii="ＭＳ Ｐ明朝" w:hAnsi="ＭＳ Ｐ明朝" w:eastAsia="ＭＳ Ｐ明朝"/>
          <w:color w:val="000000" w:themeColor="text1"/>
          <w:sz w:val="24"/>
        </w:rPr>
        <w:t>る</w:t>
      </w:r>
      <w:r>
        <w:rPr>
          <w:rFonts w:hint="eastAsia" w:ascii="ＭＳ Ｐ明朝" w:hAnsi="ＭＳ Ｐ明朝" w:eastAsia="ＭＳ Ｐ明朝"/>
          <w:color w:val="000000" w:themeColor="text1"/>
          <w:spacing w:val="-2"/>
          <w:sz w:val="24"/>
        </w:rPr>
        <w:t>管</w:t>
      </w:r>
      <w:r>
        <w:rPr>
          <w:rFonts w:hint="eastAsia" w:ascii="ＭＳ Ｐ明朝" w:hAnsi="ＭＳ Ｐ明朝" w:eastAsia="ＭＳ Ｐ明朝"/>
          <w:color w:val="000000" w:themeColor="text1"/>
          <w:sz w:val="24"/>
        </w:rPr>
        <w:t>理</w:t>
      </w:r>
      <w:r>
        <w:rPr>
          <w:rFonts w:hint="eastAsia" w:ascii="ＭＳ Ｐ明朝" w:hAnsi="ＭＳ Ｐ明朝" w:eastAsia="ＭＳ Ｐ明朝"/>
          <w:color w:val="000000" w:themeColor="text1"/>
          <w:spacing w:val="-2"/>
          <w:sz w:val="24"/>
        </w:rPr>
        <w:t>文</w:t>
      </w:r>
      <w:r>
        <w:rPr>
          <w:rFonts w:hint="eastAsia" w:ascii="ＭＳ Ｐ明朝" w:hAnsi="ＭＳ Ｐ明朝" w:eastAsia="ＭＳ Ｐ明朝"/>
          <w:color w:val="000000" w:themeColor="text1"/>
          <w:sz w:val="24"/>
        </w:rPr>
        <w:t>書</w:t>
      </w:r>
      <w:r>
        <w:rPr>
          <w:rFonts w:hint="eastAsia" w:ascii="ＭＳ Ｐ明朝" w:hAnsi="ＭＳ Ｐ明朝" w:eastAsia="ＭＳ Ｐ明朝"/>
          <w:color w:val="000000" w:themeColor="text1"/>
          <w:spacing w:val="-2"/>
          <w:sz w:val="24"/>
        </w:rPr>
        <w:t>等</w:t>
      </w:r>
      <w:r>
        <w:rPr>
          <w:rFonts w:hint="eastAsia" w:ascii="ＭＳ Ｐ明朝" w:hAnsi="ＭＳ Ｐ明朝" w:eastAsia="ＭＳ Ｐ明朝"/>
          <w:color w:val="000000" w:themeColor="text1"/>
          <w:sz w:val="24"/>
        </w:rPr>
        <w:t>の</w:t>
      </w:r>
      <w:r>
        <w:rPr>
          <w:rFonts w:hint="eastAsia" w:ascii="ＭＳ Ｐ明朝" w:hAnsi="ＭＳ Ｐ明朝" w:eastAsia="ＭＳ Ｐ明朝"/>
          <w:color w:val="000000" w:themeColor="text1"/>
          <w:spacing w:val="-2"/>
          <w:sz w:val="24"/>
        </w:rPr>
        <w:t>公</w:t>
      </w:r>
      <w:r>
        <w:rPr>
          <w:rFonts w:hint="eastAsia" w:ascii="ＭＳ Ｐ明朝" w:hAnsi="ＭＳ Ｐ明朝" w:eastAsia="ＭＳ Ｐ明朝"/>
          <w:color w:val="000000" w:themeColor="text1"/>
          <w:sz w:val="24"/>
        </w:rPr>
        <w:t>開及</w:t>
      </w:r>
      <w:r>
        <w:rPr>
          <w:rFonts w:hint="eastAsia" w:ascii="ＭＳ Ｐ明朝" w:hAnsi="ＭＳ Ｐ明朝" w:eastAsia="ＭＳ Ｐ明朝"/>
          <w:color w:val="000000" w:themeColor="text1"/>
          <w:spacing w:val="-2"/>
          <w:sz w:val="24"/>
        </w:rPr>
        <w:t>び</w:t>
      </w:r>
      <w:r>
        <w:rPr>
          <w:rFonts w:hint="eastAsia" w:ascii="ＭＳ Ｐ明朝" w:hAnsi="ＭＳ Ｐ明朝" w:eastAsia="ＭＳ Ｐ明朝"/>
          <w:color w:val="000000" w:themeColor="text1"/>
          <w:sz w:val="24"/>
        </w:rPr>
        <w:t>提</w:t>
      </w:r>
      <w:r>
        <w:rPr>
          <w:rFonts w:hint="eastAsia" w:ascii="ＭＳ Ｐ明朝" w:hAnsi="ＭＳ Ｐ明朝" w:eastAsia="ＭＳ Ｐ明朝"/>
          <w:color w:val="000000" w:themeColor="text1"/>
          <w:spacing w:val="-2"/>
          <w:sz w:val="24"/>
        </w:rPr>
        <w:t>出</w:t>
      </w:r>
      <w:r>
        <w:rPr>
          <w:rFonts w:hint="eastAsia" w:ascii="ＭＳ Ｐ明朝" w:hAnsi="ＭＳ Ｐ明朝" w:eastAsia="ＭＳ Ｐ明朝"/>
          <w:color w:val="000000" w:themeColor="text1"/>
          <w:sz w:val="24"/>
        </w:rPr>
        <w:t>に</w:t>
      </w:r>
      <w:r>
        <w:rPr>
          <w:rFonts w:hint="eastAsia" w:ascii="ＭＳ Ｐ明朝" w:hAnsi="ＭＳ Ｐ明朝" w:eastAsia="ＭＳ Ｐ明朝"/>
          <w:color w:val="000000" w:themeColor="text1"/>
          <w:spacing w:val="-4"/>
          <w:sz w:val="24"/>
        </w:rPr>
        <w:t>関</w:t>
      </w:r>
      <w:r>
        <w:rPr>
          <w:rFonts w:hint="eastAsia" w:ascii="ＭＳ Ｐ明朝" w:hAnsi="ＭＳ Ｐ明朝" w:eastAsia="ＭＳ Ｐ明朝"/>
          <w:color w:val="000000" w:themeColor="text1"/>
          <w:sz w:val="24"/>
        </w:rPr>
        <w:t>する規定</w:t>
      </w:r>
      <w:r>
        <w:rPr>
          <w:rFonts w:hint="eastAsia" w:ascii="ＭＳ Ｐ明朝" w:hAnsi="ＭＳ Ｐ明朝" w:eastAsia="ＭＳ Ｐ明朝"/>
          <w:color w:val="000000" w:themeColor="text1"/>
          <w:spacing w:val="-2"/>
          <w:sz w:val="24"/>
        </w:rPr>
        <w:t>等</w:t>
      </w:r>
      <w:r>
        <w:rPr>
          <w:rFonts w:hint="eastAsia" w:ascii="ＭＳ Ｐ明朝" w:hAnsi="ＭＳ Ｐ明朝" w:eastAsia="ＭＳ Ｐ明朝"/>
          <w:color w:val="000000" w:themeColor="text1"/>
          <w:sz w:val="24"/>
        </w:rPr>
        <w:t>を</w:t>
      </w:r>
      <w:r>
        <w:rPr>
          <w:rFonts w:hint="eastAsia" w:ascii="ＭＳ Ｐ明朝" w:hAnsi="ＭＳ Ｐ明朝" w:eastAsia="ＭＳ Ｐ明朝"/>
          <w:color w:val="000000" w:themeColor="text1"/>
          <w:spacing w:val="-2"/>
          <w:sz w:val="24"/>
        </w:rPr>
        <w:t>定</w:t>
      </w:r>
      <w:r>
        <w:rPr>
          <w:rFonts w:hint="eastAsia" w:ascii="ＭＳ Ｐ明朝" w:hAnsi="ＭＳ Ｐ明朝" w:eastAsia="ＭＳ Ｐ明朝"/>
          <w:color w:val="000000" w:themeColor="text1"/>
          <w:sz w:val="24"/>
        </w:rPr>
        <w:t>め</w:t>
      </w:r>
      <w:r>
        <w:rPr>
          <w:rFonts w:hint="eastAsia" w:ascii="ＭＳ Ｐ明朝" w:hAnsi="ＭＳ Ｐ明朝" w:eastAsia="ＭＳ Ｐ明朝"/>
          <w:color w:val="000000" w:themeColor="text1"/>
          <w:spacing w:val="-2"/>
          <w:sz w:val="24"/>
        </w:rPr>
        <w:t>、</w:t>
      </w:r>
      <w:r>
        <w:rPr>
          <w:rFonts w:hint="eastAsia" w:ascii="ＭＳ Ｐ明朝" w:hAnsi="ＭＳ Ｐ明朝" w:eastAsia="ＭＳ Ｐ明朝"/>
          <w:color w:val="000000" w:themeColor="text1"/>
          <w:sz w:val="24"/>
        </w:rPr>
        <w:t>適</w:t>
      </w:r>
      <w:r>
        <w:rPr>
          <w:rFonts w:hint="eastAsia" w:ascii="ＭＳ Ｐ明朝" w:hAnsi="ＭＳ Ｐ明朝" w:eastAsia="ＭＳ Ｐ明朝"/>
          <w:color w:val="000000" w:themeColor="text1"/>
          <w:spacing w:val="-4"/>
          <w:sz w:val="24"/>
        </w:rPr>
        <w:t>正</w:t>
      </w:r>
      <w:r>
        <w:rPr>
          <w:rFonts w:hint="eastAsia" w:ascii="ＭＳ Ｐ明朝" w:hAnsi="ＭＳ Ｐ明朝" w:eastAsia="ＭＳ Ｐ明朝"/>
          <w:color w:val="000000" w:themeColor="text1"/>
          <w:sz w:val="24"/>
        </w:rPr>
        <w:t>な</w:t>
      </w:r>
      <w:r>
        <w:rPr>
          <w:rFonts w:hint="eastAsia" w:ascii="ＭＳ Ｐ明朝" w:hAnsi="ＭＳ Ｐ明朝" w:eastAsia="ＭＳ Ｐ明朝"/>
          <w:color w:val="000000" w:themeColor="text1"/>
          <w:spacing w:val="-2"/>
          <w:sz w:val="24"/>
        </w:rPr>
        <w:t>情</w:t>
      </w:r>
      <w:r>
        <w:rPr>
          <w:rFonts w:hint="eastAsia" w:ascii="ＭＳ Ｐ明朝" w:hAnsi="ＭＳ Ｐ明朝" w:eastAsia="ＭＳ Ｐ明朝"/>
          <w:color w:val="000000" w:themeColor="text1"/>
          <w:sz w:val="24"/>
        </w:rPr>
        <w:t>報公</w:t>
      </w:r>
      <w:r>
        <w:rPr>
          <w:rFonts w:hint="eastAsia" w:ascii="ＭＳ Ｐ明朝" w:hAnsi="ＭＳ Ｐ明朝" w:eastAsia="ＭＳ Ｐ明朝"/>
          <w:color w:val="000000" w:themeColor="text1"/>
          <w:spacing w:val="-2"/>
          <w:sz w:val="24"/>
        </w:rPr>
        <w:t>開</w:t>
      </w:r>
      <w:r>
        <w:rPr>
          <w:rFonts w:hint="eastAsia" w:ascii="ＭＳ Ｐ明朝" w:hAnsi="ＭＳ Ｐ明朝" w:eastAsia="ＭＳ Ｐ明朝"/>
          <w:color w:val="000000" w:themeColor="text1"/>
          <w:sz w:val="24"/>
        </w:rPr>
        <w:t>に</w:t>
      </w:r>
      <w:r>
        <w:rPr>
          <w:rFonts w:hint="eastAsia" w:ascii="ＭＳ Ｐ明朝" w:hAnsi="ＭＳ Ｐ明朝" w:eastAsia="ＭＳ Ｐ明朝"/>
          <w:color w:val="000000" w:themeColor="text1"/>
          <w:spacing w:val="-2"/>
          <w:sz w:val="24"/>
        </w:rPr>
        <w:t>努</w:t>
      </w:r>
      <w:r>
        <w:rPr>
          <w:rFonts w:hint="eastAsia" w:ascii="ＭＳ Ｐ明朝" w:hAnsi="ＭＳ Ｐ明朝" w:eastAsia="ＭＳ Ｐ明朝"/>
          <w:color w:val="000000" w:themeColor="text1"/>
          <w:sz w:val="24"/>
        </w:rPr>
        <w:t>めなければならない。</w:t>
      </w:r>
    </w:p>
    <w:p>
      <w:pPr>
        <w:pStyle w:val="0"/>
        <w:snapToGrid w:val="0"/>
        <w:spacing w:line="420" w:lineRule="atLeast"/>
        <w:ind w:left="210" w:hanging="210" w:hangingChars="100"/>
        <w:rPr>
          <w:rFonts w:hint="eastAsia" w:ascii="ＭＳ Ｐ明朝" w:hAnsi="ＭＳ Ｐ明朝" w:eastAsia="ＭＳ Ｐ明朝"/>
          <w:color w:val="000000" w:themeColor="text1"/>
          <w:sz w:val="24"/>
        </w:rPr>
      </w:pPr>
      <w:r>
        <w:rPr>
          <w:rFonts w:hint="eastAsia" w:ascii="ＭＳ Ｐ明朝" w:hAnsi="ＭＳ Ｐ明朝" w:eastAsia="ＭＳ Ｐ明朝"/>
          <w:color w:val="000000" w:themeColor="text1"/>
          <w:sz w:val="24"/>
        </w:rPr>
        <w:t>2</w:t>
      </w:r>
      <w:r>
        <w:rPr>
          <w:rFonts w:hint="eastAsia" w:ascii="ＭＳ Ｐ明朝" w:hAnsi="ＭＳ Ｐ明朝" w:eastAsia="ＭＳ Ｐ明朝"/>
          <w:color w:val="000000" w:themeColor="text1"/>
          <w:sz w:val="24"/>
        </w:rPr>
        <w:t>　</w:t>
      </w:r>
      <w:r>
        <w:rPr>
          <w:rFonts w:hint="eastAsia" w:ascii="ＭＳ Ｐ明朝" w:hAnsi="ＭＳ Ｐ明朝" w:eastAsia="ＭＳ Ｐ明朝"/>
          <w:color w:val="000000" w:themeColor="text1"/>
          <w:spacing w:val="-2"/>
          <w:sz w:val="24"/>
        </w:rPr>
        <w:t>乙</w:t>
      </w:r>
      <w:r>
        <w:rPr>
          <w:rFonts w:hint="eastAsia" w:ascii="ＭＳ Ｐ明朝" w:hAnsi="ＭＳ Ｐ明朝" w:eastAsia="ＭＳ Ｐ明朝"/>
          <w:color w:val="000000" w:themeColor="text1"/>
          <w:sz w:val="24"/>
        </w:rPr>
        <w:t>は</w:t>
      </w:r>
      <w:r>
        <w:rPr>
          <w:rFonts w:hint="eastAsia" w:ascii="ＭＳ Ｐ明朝" w:hAnsi="ＭＳ Ｐ明朝" w:eastAsia="ＭＳ Ｐ明朝"/>
          <w:color w:val="000000" w:themeColor="text1"/>
          <w:spacing w:val="-13"/>
          <w:sz w:val="24"/>
        </w:rPr>
        <w:t>、</w:t>
      </w:r>
      <w:r>
        <w:rPr>
          <w:rFonts w:hint="eastAsia" w:ascii="ＭＳ Ｐ明朝" w:hAnsi="ＭＳ Ｐ明朝" w:eastAsia="ＭＳ Ｐ明朝"/>
          <w:color w:val="000000" w:themeColor="text1"/>
          <w:sz w:val="24"/>
        </w:rPr>
        <w:t>前</w:t>
      </w:r>
      <w:r>
        <w:rPr>
          <w:rFonts w:hint="eastAsia" w:ascii="ＭＳ Ｐ明朝" w:hAnsi="ＭＳ Ｐ明朝" w:eastAsia="ＭＳ Ｐ明朝"/>
          <w:color w:val="000000" w:themeColor="text1"/>
          <w:spacing w:val="-2"/>
          <w:sz w:val="24"/>
        </w:rPr>
        <w:t>項</w:t>
      </w:r>
      <w:r>
        <w:rPr>
          <w:rFonts w:hint="eastAsia" w:ascii="ＭＳ Ｐ明朝" w:hAnsi="ＭＳ Ｐ明朝" w:eastAsia="ＭＳ Ｐ明朝"/>
          <w:color w:val="000000" w:themeColor="text1"/>
          <w:sz w:val="24"/>
        </w:rPr>
        <w:t>の</w:t>
      </w:r>
      <w:r>
        <w:rPr>
          <w:rFonts w:hint="eastAsia" w:ascii="ＭＳ Ｐ明朝" w:hAnsi="ＭＳ Ｐ明朝" w:eastAsia="ＭＳ Ｐ明朝"/>
          <w:color w:val="000000" w:themeColor="text1"/>
          <w:spacing w:val="-2"/>
          <w:sz w:val="24"/>
        </w:rPr>
        <w:t>規</w:t>
      </w:r>
      <w:r>
        <w:rPr>
          <w:rFonts w:hint="eastAsia" w:ascii="ＭＳ Ｐ明朝" w:hAnsi="ＭＳ Ｐ明朝" w:eastAsia="ＭＳ Ｐ明朝"/>
          <w:color w:val="000000" w:themeColor="text1"/>
          <w:sz w:val="24"/>
        </w:rPr>
        <w:t>程</w:t>
      </w:r>
      <w:r>
        <w:rPr>
          <w:rFonts w:hint="eastAsia" w:ascii="ＭＳ Ｐ明朝" w:hAnsi="ＭＳ Ｐ明朝" w:eastAsia="ＭＳ Ｐ明朝"/>
          <w:color w:val="000000" w:themeColor="text1"/>
          <w:spacing w:val="-2"/>
          <w:sz w:val="24"/>
        </w:rPr>
        <w:t>等</w:t>
      </w:r>
      <w:r>
        <w:rPr>
          <w:rFonts w:hint="eastAsia" w:ascii="ＭＳ Ｐ明朝" w:hAnsi="ＭＳ Ｐ明朝" w:eastAsia="ＭＳ Ｐ明朝"/>
          <w:color w:val="000000" w:themeColor="text1"/>
          <w:sz w:val="24"/>
        </w:rPr>
        <w:t>を定</w:t>
      </w:r>
      <w:r>
        <w:rPr>
          <w:rFonts w:hint="eastAsia" w:ascii="ＭＳ Ｐ明朝" w:hAnsi="ＭＳ Ｐ明朝" w:eastAsia="ＭＳ Ｐ明朝"/>
          <w:color w:val="000000" w:themeColor="text1"/>
          <w:spacing w:val="-2"/>
          <w:sz w:val="24"/>
        </w:rPr>
        <w:t>め</w:t>
      </w:r>
      <w:r>
        <w:rPr>
          <w:rFonts w:hint="eastAsia" w:ascii="ＭＳ Ｐ明朝" w:hAnsi="ＭＳ Ｐ明朝" w:eastAsia="ＭＳ Ｐ明朝"/>
          <w:color w:val="000000" w:themeColor="text1"/>
          <w:sz w:val="24"/>
        </w:rPr>
        <w:t>る</w:t>
      </w:r>
      <w:r>
        <w:rPr>
          <w:rFonts w:hint="eastAsia" w:ascii="ＭＳ Ｐ明朝" w:hAnsi="ＭＳ Ｐ明朝" w:eastAsia="ＭＳ Ｐ明朝"/>
          <w:color w:val="000000" w:themeColor="text1"/>
          <w:spacing w:val="-4"/>
          <w:sz w:val="24"/>
        </w:rPr>
        <w:t>に</w:t>
      </w:r>
      <w:r>
        <w:rPr>
          <w:rFonts w:hint="eastAsia" w:ascii="ＭＳ Ｐ明朝" w:hAnsi="ＭＳ Ｐ明朝" w:eastAsia="ＭＳ Ｐ明朝"/>
          <w:color w:val="000000" w:themeColor="text1"/>
          <w:sz w:val="24"/>
        </w:rPr>
        <w:t>あ</w:t>
      </w:r>
      <w:r>
        <w:rPr>
          <w:rFonts w:hint="eastAsia" w:ascii="ＭＳ Ｐ明朝" w:hAnsi="ＭＳ Ｐ明朝" w:eastAsia="ＭＳ Ｐ明朝"/>
          <w:color w:val="000000" w:themeColor="text1"/>
          <w:spacing w:val="-2"/>
          <w:sz w:val="24"/>
        </w:rPr>
        <w:t>た</w:t>
      </w:r>
      <w:r>
        <w:rPr>
          <w:rFonts w:hint="eastAsia" w:ascii="ＭＳ Ｐ明朝" w:hAnsi="ＭＳ Ｐ明朝" w:eastAsia="ＭＳ Ｐ明朝"/>
          <w:color w:val="000000" w:themeColor="text1"/>
          <w:sz w:val="24"/>
        </w:rPr>
        <w:t>り</w:t>
      </w:r>
      <w:r>
        <w:rPr>
          <w:rFonts w:hint="eastAsia" w:ascii="ＭＳ Ｐ明朝" w:hAnsi="ＭＳ Ｐ明朝" w:eastAsia="ＭＳ Ｐ明朝"/>
          <w:color w:val="000000" w:themeColor="text1"/>
          <w:spacing w:val="-11"/>
          <w:sz w:val="24"/>
        </w:rPr>
        <w:t>、</w:t>
      </w:r>
      <w:r>
        <w:rPr>
          <w:rFonts w:hint="eastAsia" w:ascii="ＭＳ Ｐ明朝" w:hAnsi="ＭＳ Ｐ明朝" w:eastAsia="ＭＳ Ｐ明朝"/>
          <w:color w:val="000000" w:themeColor="text1"/>
          <w:sz w:val="24"/>
        </w:rPr>
        <w:t>あ</w:t>
      </w:r>
      <w:r>
        <w:rPr>
          <w:rFonts w:hint="eastAsia" w:ascii="ＭＳ Ｐ明朝" w:hAnsi="ＭＳ Ｐ明朝" w:eastAsia="ＭＳ Ｐ明朝"/>
          <w:color w:val="000000" w:themeColor="text1"/>
          <w:spacing w:val="-2"/>
          <w:sz w:val="24"/>
        </w:rPr>
        <w:t>らか</w:t>
      </w:r>
      <w:r>
        <w:rPr>
          <w:rFonts w:hint="eastAsia" w:ascii="ＭＳ Ｐ明朝" w:hAnsi="ＭＳ Ｐ明朝" w:eastAsia="ＭＳ Ｐ明朝"/>
          <w:color w:val="000000" w:themeColor="text1"/>
          <w:sz w:val="24"/>
        </w:rPr>
        <w:t>じ</w:t>
      </w:r>
      <w:r>
        <w:rPr>
          <w:rFonts w:hint="eastAsia" w:ascii="ＭＳ Ｐ明朝" w:hAnsi="ＭＳ Ｐ明朝" w:eastAsia="ＭＳ Ｐ明朝"/>
          <w:color w:val="000000" w:themeColor="text1"/>
          <w:spacing w:val="-2"/>
          <w:sz w:val="24"/>
        </w:rPr>
        <w:t>め</w:t>
      </w:r>
      <w:r>
        <w:rPr>
          <w:rFonts w:hint="eastAsia" w:ascii="ＭＳ Ｐ明朝" w:hAnsi="ＭＳ Ｐ明朝" w:eastAsia="ＭＳ Ｐ明朝"/>
          <w:color w:val="000000" w:themeColor="text1"/>
          <w:sz w:val="24"/>
        </w:rPr>
        <w:t>甲</w:t>
      </w:r>
      <w:r>
        <w:rPr>
          <w:rFonts w:hint="eastAsia" w:ascii="ＭＳ Ｐ明朝" w:hAnsi="ＭＳ Ｐ明朝" w:eastAsia="ＭＳ Ｐ明朝"/>
          <w:color w:val="000000" w:themeColor="text1"/>
          <w:spacing w:val="-2"/>
          <w:sz w:val="24"/>
        </w:rPr>
        <w:t>と</w:t>
      </w:r>
      <w:r>
        <w:rPr>
          <w:rFonts w:hint="eastAsia" w:ascii="ＭＳ Ｐ明朝" w:hAnsi="ＭＳ Ｐ明朝" w:eastAsia="ＭＳ Ｐ明朝"/>
          <w:color w:val="000000" w:themeColor="text1"/>
          <w:sz w:val="24"/>
        </w:rPr>
        <w:t>協</w:t>
      </w:r>
      <w:r>
        <w:rPr>
          <w:rFonts w:hint="eastAsia" w:ascii="ＭＳ Ｐ明朝" w:hAnsi="ＭＳ Ｐ明朝" w:eastAsia="ＭＳ Ｐ明朝"/>
          <w:color w:val="000000" w:themeColor="text1"/>
          <w:spacing w:val="-2"/>
          <w:sz w:val="24"/>
        </w:rPr>
        <w:t>議</w:t>
      </w:r>
      <w:r>
        <w:rPr>
          <w:rFonts w:hint="eastAsia" w:ascii="ＭＳ Ｐ明朝" w:hAnsi="ＭＳ Ｐ明朝" w:eastAsia="ＭＳ Ｐ明朝"/>
          <w:color w:val="000000" w:themeColor="text1"/>
          <w:sz w:val="24"/>
        </w:rPr>
        <w:t>し</w:t>
      </w:r>
      <w:r>
        <w:rPr>
          <w:rFonts w:hint="eastAsia" w:ascii="ＭＳ Ｐ明朝" w:hAnsi="ＭＳ Ｐ明朝" w:eastAsia="ＭＳ Ｐ明朝"/>
          <w:color w:val="000000" w:themeColor="text1"/>
          <w:spacing w:val="-13"/>
          <w:sz w:val="24"/>
        </w:rPr>
        <w:t>、</w:t>
      </w:r>
      <w:r>
        <w:rPr>
          <w:rFonts w:hint="eastAsia" w:ascii="ＭＳ Ｐ明朝" w:hAnsi="ＭＳ Ｐ明朝" w:eastAsia="ＭＳ Ｐ明朝"/>
          <w:color w:val="000000" w:themeColor="text1"/>
          <w:sz w:val="24"/>
        </w:rPr>
        <w:t>そ</w:t>
      </w:r>
      <w:r>
        <w:rPr>
          <w:rFonts w:hint="eastAsia" w:ascii="ＭＳ Ｐ明朝" w:hAnsi="ＭＳ Ｐ明朝" w:eastAsia="ＭＳ Ｐ明朝"/>
          <w:color w:val="000000" w:themeColor="text1"/>
          <w:spacing w:val="-2"/>
          <w:sz w:val="24"/>
        </w:rPr>
        <w:t>の</w:t>
      </w:r>
      <w:r>
        <w:rPr>
          <w:rFonts w:hint="eastAsia" w:ascii="ＭＳ Ｐ明朝" w:hAnsi="ＭＳ Ｐ明朝" w:eastAsia="ＭＳ Ｐ明朝"/>
          <w:color w:val="000000" w:themeColor="text1"/>
          <w:sz w:val="24"/>
        </w:rPr>
        <w:t>同意</w:t>
      </w:r>
      <w:r>
        <w:rPr>
          <w:rFonts w:hint="eastAsia" w:ascii="ＭＳ Ｐ明朝" w:hAnsi="ＭＳ Ｐ明朝" w:eastAsia="ＭＳ Ｐ明朝"/>
          <w:color w:val="000000" w:themeColor="text1"/>
          <w:spacing w:val="-2"/>
          <w:sz w:val="24"/>
        </w:rPr>
        <w:t>を</w:t>
      </w:r>
      <w:r>
        <w:rPr>
          <w:rFonts w:hint="eastAsia" w:ascii="ＭＳ Ｐ明朝" w:hAnsi="ＭＳ Ｐ明朝" w:eastAsia="ＭＳ Ｐ明朝"/>
          <w:color w:val="000000" w:themeColor="text1"/>
          <w:sz w:val="24"/>
        </w:rPr>
        <w:t>得</w:t>
      </w:r>
      <w:r>
        <w:rPr>
          <w:rFonts w:hint="eastAsia" w:ascii="ＭＳ Ｐ明朝" w:hAnsi="ＭＳ Ｐ明朝" w:eastAsia="ＭＳ Ｐ明朝"/>
          <w:color w:val="000000" w:themeColor="text1"/>
          <w:spacing w:val="-2"/>
          <w:sz w:val="24"/>
        </w:rPr>
        <w:t>な</w:t>
      </w:r>
      <w:r>
        <w:rPr>
          <w:rFonts w:hint="eastAsia" w:ascii="ＭＳ Ｐ明朝" w:hAnsi="ＭＳ Ｐ明朝" w:eastAsia="ＭＳ Ｐ明朝"/>
          <w:color w:val="000000" w:themeColor="text1"/>
          <w:sz w:val="24"/>
        </w:rPr>
        <w:t>け</w:t>
      </w:r>
      <w:r>
        <w:rPr>
          <w:rFonts w:hint="eastAsia" w:ascii="ＭＳ Ｐ明朝" w:hAnsi="ＭＳ Ｐ明朝" w:eastAsia="ＭＳ Ｐ明朝"/>
          <w:color w:val="000000" w:themeColor="text1"/>
          <w:spacing w:val="-2"/>
          <w:sz w:val="24"/>
        </w:rPr>
        <w:t>れ</w:t>
      </w:r>
      <w:r>
        <w:rPr>
          <w:rFonts w:hint="eastAsia" w:ascii="ＭＳ Ｐ明朝" w:hAnsi="ＭＳ Ｐ明朝" w:eastAsia="ＭＳ Ｐ明朝"/>
          <w:color w:val="000000" w:themeColor="text1"/>
          <w:sz w:val="24"/>
        </w:rPr>
        <w:t>ば</w:t>
      </w:r>
      <w:r>
        <w:rPr>
          <w:rFonts w:hint="eastAsia" w:ascii="ＭＳ Ｐ明朝" w:hAnsi="ＭＳ Ｐ明朝" w:eastAsia="ＭＳ Ｐ明朝"/>
          <w:color w:val="000000" w:themeColor="text1"/>
          <w:spacing w:val="-2"/>
          <w:sz w:val="24"/>
        </w:rPr>
        <w:t>な</w:t>
      </w:r>
      <w:r>
        <w:rPr>
          <w:rFonts w:hint="eastAsia" w:ascii="ＭＳ Ｐ明朝" w:hAnsi="ＭＳ Ｐ明朝" w:eastAsia="ＭＳ Ｐ明朝"/>
          <w:color w:val="000000" w:themeColor="text1"/>
          <w:sz w:val="24"/>
        </w:rPr>
        <w:t>らない。</w:t>
      </w:r>
      <w:r>
        <w:rPr>
          <w:rFonts w:hint="eastAsia" w:ascii="ＭＳ Ｐ明朝" w:hAnsi="ＭＳ Ｐ明朝" w:eastAsia="ＭＳ Ｐ明朝"/>
          <w:color w:val="000000" w:themeColor="text1"/>
          <w:spacing w:val="-2"/>
          <w:sz w:val="24"/>
        </w:rPr>
        <w:t>当</w:t>
      </w:r>
      <w:r>
        <w:rPr>
          <w:rFonts w:hint="eastAsia" w:ascii="ＭＳ Ｐ明朝" w:hAnsi="ＭＳ Ｐ明朝" w:eastAsia="ＭＳ Ｐ明朝"/>
          <w:color w:val="000000" w:themeColor="text1"/>
          <w:sz w:val="24"/>
        </w:rPr>
        <w:t>該</w:t>
      </w:r>
      <w:r>
        <w:rPr>
          <w:rFonts w:hint="eastAsia" w:ascii="ＭＳ Ｐ明朝" w:hAnsi="ＭＳ Ｐ明朝" w:eastAsia="ＭＳ Ｐ明朝"/>
          <w:color w:val="000000" w:themeColor="text1"/>
          <w:spacing w:val="-2"/>
          <w:sz w:val="24"/>
        </w:rPr>
        <w:t>規</w:t>
      </w:r>
      <w:r>
        <w:rPr>
          <w:rFonts w:hint="eastAsia" w:ascii="ＭＳ Ｐ明朝" w:hAnsi="ＭＳ Ｐ明朝" w:eastAsia="ＭＳ Ｐ明朝"/>
          <w:color w:val="000000" w:themeColor="text1"/>
          <w:sz w:val="24"/>
        </w:rPr>
        <w:t>程</w:t>
      </w:r>
      <w:r>
        <w:rPr>
          <w:rFonts w:hint="eastAsia" w:ascii="ＭＳ Ｐ明朝" w:hAnsi="ＭＳ Ｐ明朝" w:eastAsia="ＭＳ Ｐ明朝"/>
          <w:color w:val="000000" w:themeColor="text1"/>
          <w:spacing w:val="-2"/>
          <w:sz w:val="24"/>
        </w:rPr>
        <w:t>等</w:t>
      </w:r>
      <w:r>
        <w:rPr>
          <w:rFonts w:hint="eastAsia" w:ascii="ＭＳ Ｐ明朝" w:hAnsi="ＭＳ Ｐ明朝" w:eastAsia="ＭＳ Ｐ明朝"/>
          <w:color w:val="000000" w:themeColor="text1"/>
          <w:sz w:val="24"/>
        </w:rPr>
        <w:t>を</w:t>
      </w:r>
      <w:r>
        <w:rPr>
          <w:rFonts w:hint="eastAsia" w:ascii="ＭＳ Ｐ明朝" w:hAnsi="ＭＳ Ｐ明朝" w:eastAsia="ＭＳ Ｐ明朝"/>
          <w:color w:val="000000" w:themeColor="text1"/>
          <w:spacing w:val="-4"/>
          <w:sz w:val="24"/>
        </w:rPr>
        <w:t>変</w:t>
      </w:r>
      <w:r>
        <w:rPr>
          <w:rFonts w:hint="eastAsia" w:ascii="ＭＳ Ｐ明朝" w:hAnsi="ＭＳ Ｐ明朝" w:eastAsia="ＭＳ Ｐ明朝"/>
          <w:color w:val="000000" w:themeColor="text1"/>
          <w:sz w:val="24"/>
        </w:rPr>
        <w:t>更</w:t>
      </w:r>
      <w:r>
        <w:rPr>
          <w:rFonts w:hint="eastAsia" w:ascii="ＭＳ Ｐ明朝" w:hAnsi="ＭＳ Ｐ明朝" w:eastAsia="ＭＳ Ｐ明朝"/>
          <w:color w:val="000000" w:themeColor="text1"/>
          <w:spacing w:val="-2"/>
          <w:sz w:val="24"/>
        </w:rPr>
        <w:t>す</w:t>
      </w:r>
      <w:r>
        <w:rPr>
          <w:rFonts w:hint="eastAsia" w:ascii="ＭＳ Ｐ明朝" w:hAnsi="ＭＳ Ｐ明朝" w:eastAsia="ＭＳ Ｐ明朝"/>
          <w:color w:val="000000" w:themeColor="text1"/>
          <w:sz w:val="24"/>
        </w:rPr>
        <w:t>る場</w:t>
      </w:r>
      <w:r>
        <w:rPr>
          <w:rFonts w:hint="eastAsia" w:ascii="ＭＳ Ｐ明朝" w:hAnsi="ＭＳ Ｐ明朝" w:eastAsia="ＭＳ Ｐ明朝"/>
          <w:color w:val="000000" w:themeColor="text1"/>
          <w:spacing w:val="-2"/>
          <w:sz w:val="24"/>
        </w:rPr>
        <w:t>合</w:t>
      </w:r>
      <w:r>
        <w:rPr>
          <w:rFonts w:hint="eastAsia" w:ascii="ＭＳ Ｐ明朝" w:hAnsi="ＭＳ Ｐ明朝" w:eastAsia="ＭＳ Ｐ明朝"/>
          <w:color w:val="000000" w:themeColor="text1"/>
          <w:sz w:val="24"/>
        </w:rPr>
        <w:t>も</w:t>
      </w:r>
      <w:r>
        <w:rPr>
          <w:rFonts w:hint="eastAsia" w:ascii="ＭＳ Ｐ明朝" w:hAnsi="ＭＳ Ｐ明朝" w:eastAsia="ＭＳ Ｐ明朝"/>
          <w:color w:val="000000" w:themeColor="text1"/>
          <w:spacing w:val="-2"/>
          <w:sz w:val="24"/>
        </w:rPr>
        <w:t>同</w:t>
      </w:r>
      <w:r>
        <w:rPr>
          <w:rFonts w:hint="eastAsia" w:ascii="ＭＳ Ｐ明朝" w:hAnsi="ＭＳ Ｐ明朝" w:eastAsia="ＭＳ Ｐ明朝"/>
          <w:color w:val="000000" w:themeColor="text1"/>
          <w:sz w:val="24"/>
        </w:rPr>
        <w:t>様</w:t>
      </w:r>
      <w:r>
        <w:rPr>
          <w:rFonts w:hint="eastAsia" w:ascii="ＭＳ Ｐ明朝" w:hAnsi="ＭＳ Ｐ明朝" w:eastAsia="ＭＳ Ｐ明朝"/>
          <w:color w:val="000000" w:themeColor="text1"/>
          <w:spacing w:val="-2"/>
          <w:sz w:val="24"/>
        </w:rPr>
        <w:t>と</w:t>
      </w:r>
      <w:r>
        <w:rPr>
          <w:rFonts w:hint="eastAsia" w:ascii="ＭＳ Ｐ明朝" w:hAnsi="ＭＳ Ｐ明朝" w:eastAsia="ＭＳ Ｐ明朝"/>
          <w:color w:val="000000" w:themeColor="text1"/>
          <w:sz w:val="24"/>
        </w:rPr>
        <w:t>す</w:t>
      </w:r>
      <w:r>
        <w:rPr>
          <w:rFonts w:hint="eastAsia" w:ascii="ＭＳ Ｐ明朝" w:hAnsi="ＭＳ Ｐ明朝" w:eastAsia="ＭＳ Ｐ明朝"/>
          <w:color w:val="000000" w:themeColor="text1"/>
          <w:spacing w:val="-2"/>
          <w:sz w:val="24"/>
        </w:rPr>
        <w:t>る</w:t>
      </w:r>
      <w:r>
        <w:rPr>
          <w:rFonts w:hint="eastAsia" w:ascii="ＭＳ Ｐ明朝" w:hAnsi="ＭＳ Ｐ明朝" w:eastAsia="ＭＳ Ｐ明朝"/>
          <w:color w:val="000000" w:themeColor="text1"/>
          <w:sz w:val="24"/>
        </w:rPr>
        <w:t>。</w:t>
      </w:r>
    </w:p>
    <w:p>
      <w:pPr>
        <w:pStyle w:val="0"/>
        <w:snapToGrid w:val="0"/>
        <w:spacing w:line="420" w:lineRule="atLeast"/>
        <w:ind w:left="210" w:hanging="210" w:hangingChars="100"/>
        <w:rPr>
          <w:rFonts w:hint="eastAsia" w:ascii="ＭＳ Ｐ明朝" w:hAnsi="ＭＳ Ｐ明朝" w:eastAsia="ＭＳ Ｐ明朝"/>
          <w:color w:val="000000" w:themeColor="text1"/>
          <w:sz w:val="24"/>
        </w:rPr>
      </w:pPr>
    </w:p>
    <w:p>
      <w:pPr>
        <w:pStyle w:val="0"/>
        <w:snapToGrid w:val="0"/>
        <w:spacing w:line="420" w:lineRule="atLeast"/>
        <w:ind w:left="1260" w:leftChars="600"/>
        <w:jc w:val="left"/>
        <w:rPr>
          <w:rFonts w:hint="eastAsia" w:ascii="ＭＳ Ｐ明朝" w:hAnsi="ＭＳ Ｐ明朝" w:eastAsia="ＭＳ Ｐ明朝"/>
          <w:color w:val="000000" w:themeColor="text1"/>
          <w:sz w:val="24"/>
        </w:rPr>
      </w:pPr>
      <w:r>
        <w:rPr>
          <w:rFonts w:hint="eastAsia" w:ascii="ＭＳ Ｐ明朝" w:hAnsi="ＭＳ Ｐ明朝" w:eastAsia="ＭＳ Ｐ明朝"/>
          <w:color w:val="000000" w:themeColor="text1"/>
          <w:sz w:val="24"/>
        </w:rPr>
        <w:t>第４章　備品等の取扱</w:t>
      </w:r>
    </w:p>
    <w:p>
      <w:pPr>
        <w:pStyle w:val="0"/>
        <w:snapToGrid w:val="0"/>
        <w:spacing w:line="420" w:lineRule="atLeast"/>
        <w:ind w:left="1260" w:leftChars="600"/>
        <w:jc w:val="left"/>
        <w:rPr>
          <w:rFonts w:hint="eastAsia" w:ascii="ＭＳ Ｐ明朝" w:hAnsi="ＭＳ Ｐ明朝" w:eastAsia="ＭＳ Ｐ明朝"/>
          <w:color w:val="000000" w:themeColor="text1"/>
          <w:sz w:val="24"/>
        </w:rPr>
      </w:pPr>
    </w:p>
    <w:p>
      <w:pPr>
        <w:pStyle w:val="0"/>
        <w:snapToGrid w:val="0"/>
        <w:spacing w:line="420" w:lineRule="atLeast"/>
        <w:ind w:left="210" w:hanging="210" w:hangingChars="100"/>
        <w:rPr>
          <w:rFonts w:hint="eastAsia" w:ascii="ＭＳ Ｐ明朝" w:hAnsi="ＭＳ Ｐ明朝" w:eastAsia="ＭＳ Ｐ明朝"/>
          <w:color w:val="000000" w:themeColor="text1"/>
          <w:sz w:val="24"/>
        </w:rPr>
      </w:pPr>
      <w:r>
        <w:rPr>
          <w:rFonts w:hint="eastAsia" w:ascii="ＭＳ Ｐ明朝" w:hAnsi="ＭＳ Ｐ明朝" w:eastAsia="ＭＳ Ｐ明朝"/>
          <w:color w:val="000000" w:themeColor="text1"/>
          <w:sz w:val="24"/>
        </w:rPr>
        <w:t>（甲による備品等の貸与）</w:t>
      </w:r>
    </w:p>
    <w:p>
      <w:pPr>
        <w:pStyle w:val="0"/>
        <w:snapToGrid w:val="0"/>
        <w:spacing w:line="420" w:lineRule="atLeast"/>
        <w:ind w:left="210" w:hanging="210" w:hangingChars="100"/>
        <w:rPr>
          <w:rFonts w:hint="eastAsia" w:ascii="ＭＳ Ｐ明朝" w:hAnsi="ＭＳ Ｐ明朝" w:eastAsia="ＭＳ Ｐ明朝"/>
          <w:color w:val="000000" w:themeColor="text1"/>
          <w:sz w:val="24"/>
        </w:rPr>
      </w:pPr>
      <w:r>
        <w:rPr>
          <w:rFonts w:hint="eastAsia" w:ascii="ＭＳ Ｐ明朝" w:hAnsi="ＭＳ Ｐ明朝" w:eastAsia="ＭＳ Ｐ明朝"/>
          <w:color w:val="000000" w:themeColor="text1"/>
          <w:sz w:val="24"/>
        </w:rPr>
        <w:t>第</w:t>
      </w:r>
      <w:r>
        <w:rPr>
          <w:rFonts w:hint="eastAsia" w:ascii="ＭＳ Ｐ明朝" w:hAnsi="ＭＳ Ｐ明朝" w:eastAsia="ＭＳ Ｐ明朝"/>
          <w:color w:val="000000" w:themeColor="text1"/>
          <w:sz w:val="24"/>
        </w:rPr>
        <w:t>19</w:t>
      </w:r>
      <w:r>
        <w:rPr>
          <w:rFonts w:hint="eastAsia" w:ascii="ＭＳ Ｐ明朝" w:hAnsi="ＭＳ Ｐ明朝" w:eastAsia="ＭＳ Ｐ明朝"/>
          <w:color w:val="000000" w:themeColor="text1"/>
          <w:sz w:val="24"/>
        </w:rPr>
        <w:t>条　甲は別紙台帳</w:t>
      </w:r>
      <w:r>
        <w:rPr>
          <w:rFonts w:hint="eastAsia" w:ascii="ＭＳ Ｐ明朝" w:hAnsi="ＭＳ Ｐ明朝" w:eastAsia="ＭＳ Ｐ明朝"/>
          <w:color w:val="000000" w:themeColor="text1"/>
          <w:sz w:val="24"/>
        </w:rPr>
        <w:t>1</w:t>
      </w:r>
      <w:r>
        <w:rPr>
          <w:rFonts w:hint="eastAsia" w:ascii="ＭＳ Ｐ明朝" w:hAnsi="ＭＳ Ｐ明朝" w:eastAsia="ＭＳ Ｐ明朝"/>
          <w:color w:val="000000" w:themeColor="text1"/>
          <w:sz w:val="24"/>
        </w:rPr>
        <w:t>及び別紙台帳</w:t>
      </w:r>
      <w:r>
        <w:rPr>
          <w:rFonts w:hint="eastAsia" w:ascii="ＭＳ Ｐ明朝" w:hAnsi="ＭＳ Ｐ明朝" w:eastAsia="ＭＳ Ｐ明朝"/>
          <w:color w:val="000000" w:themeColor="text1"/>
          <w:sz w:val="24"/>
        </w:rPr>
        <w:t>2</w:t>
      </w:r>
      <w:r>
        <w:rPr>
          <w:rFonts w:hint="eastAsia" w:ascii="ＭＳ Ｐ明朝" w:hAnsi="ＭＳ Ｐ明朝" w:eastAsia="ＭＳ Ｐ明朝"/>
          <w:color w:val="000000" w:themeColor="text1"/>
          <w:sz w:val="24"/>
        </w:rPr>
        <w:t>に示す備品等を無償で乙に貸与する。</w:t>
      </w:r>
    </w:p>
    <w:p>
      <w:pPr>
        <w:pStyle w:val="0"/>
        <w:snapToGrid w:val="0"/>
        <w:spacing w:line="420" w:lineRule="atLeast"/>
        <w:ind w:left="210" w:hanging="210" w:hangingChars="100"/>
        <w:rPr>
          <w:rFonts w:hint="eastAsia" w:ascii="ＭＳ Ｐ明朝" w:hAnsi="ＭＳ Ｐ明朝" w:eastAsia="ＭＳ Ｐ明朝"/>
          <w:color w:val="000000" w:themeColor="text1"/>
          <w:sz w:val="24"/>
        </w:rPr>
      </w:pPr>
      <w:r>
        <w:rPr>
          <w:rFonts w:hint="eastAsia" w:ascii="ＭＳ Ｐ明朝" w:hAnsi="ＭＳ Ｐ明朝" w:eastAsia="ＭＳ Ｐ明朝"/>
          <w:color w:val="000000" w:themeColor="text1"/>
          <w:sz w:val="24"/>
        </w:rPr>
        <w:t>2</w:t>
      </w:r>
      <w:r>
        <w:rPr>
          <w:rFonts w:hint="eastAsia" w:ascii="ＭＳ Ｐ明朝" w:hAnsi="ＭＳ Ｐ明朝" w:eastAsia="ＭＳ Ｐ明朝"/>
          <w:color w:val="000000" w:themeColor="text1"/>
          <w:sz w:val="24"/>
        </w:rPr>
        <w:t>　乙は、指定期間中備品等を常に良好な状態に保つものとする。</w:t>
      </w:r>
    </w:p>
    <w:p>
      <w:pPr>
        <w:pStyle w:val="0"/>
        <w:snapToGrid w:val="0"/>
        <w:spacing w:line="420" w:lineRule="atLeast"/>
        <w:ind w:left="210" w:hanging="210" w:hangingChars="100"/>
        <w:rPr>
          <w:rFonts w:hint="eastAsia" w:ascii="ＭＳ Ｐ明朝" w:hAnsi="ＭＳ Ｐ明朝" w:eastAsia="ＭＳ Ｐ明朝"/>
          <w:color w:val="000000" w:themeColor="text1"/>
          <w:sz w:val="24"/>
        </w:rPr>
      </w:pPr>
      <w:r>
        <w:rPr>
          <w:rFonts w:hint="eastAsia" w:ascii="ＭＳ Ｐ明朝" w:hAnsi="ＭＳ Ｐ明朝" w:eastAsia="ＭＳ Ｐ明朝"/>
          <w:color w:val="000000" w:themeColor="text1"/>
          <w:sz w:val="24"/>
        </w:rPr>
        <w:t>3</w:t>
      </w:r>
      <w:r>
        <w:rPr>
          <w:rFonts w:hint="eastAsia" w:ascii="ＭＳ Ｐ明朝" w:hAnsi="ＭＳ Ｐ明朝" w:eastAsia="ＭＳ Ｐ明朝"/>
          <w:color w:val="000000" w:themeColor="text1"/>
          <w:sz w:val="24"/>
        </w:rPr>
        <w:t>　甲は、別紙台帳</w:t>
      </w:r>
      <w:r>
        <w:rPr>
          <w:rFonts w:hint="eastAsia" w:ascii="ＭＳ Ｐ明朝" w:hAnsi="ＭＳ Ｐ明朝" w:eastAsia="ＭＳ Ｐ明朝"/>
          <w:color w:val="000000" w:themeColor="text1"/>
          <w:sz w:val="24"/>
        </w:rPr>
        <w:t>1</w:t>
      </w:r>
      <w:r>
        <w:rPr>
          <w:rFonts w:hint="eastAsia" w:ascii="ＭＳ Ｐ明朝" w:hAnsi="ＭＳ Ｐ明朝" w:eastAsia="ＭＳ Ｐ明朝"/>
          <w:color w:val="000000" w:themeColor="text1"/>
          <w:sz w:val="24"/>
        </w:rPr>
        <w:t>に示す管</w:t>
      </w:r>
      <w:r>
        <w:rPr>
          <w:rFonts w:hint="eastAsia" w:ascii="ＭＳ Ｐ明朝" w:hAnsi="ＭＳ Ｐ明朝" w:eastAsia="ＭＳ Ｐ明朝"/>
          <w:color w:val="000000" w:themeColor="text1"/>
          <w:spacing w:val="-2"/>
          <w:sz w:val="24"/>
        </w:rPr>
        <w:t>理</w:t>
      </w:r>
      <w:r>
        <w:rPr>
          <w:rFonts w:hint="eastAsia" w:ascii="ＭＳ Ｐ明朝" w:hAnsi="ＭＳ Ｐ明朝" w:eastAsia="ＭＳ Ｐ明朝"/>
          <w:color w:val="000000" w:themeColor="text1"/>
          <w:sz w:val="24"/>
        </w:rPr>
        <w:t>備</w:t>
      </w:r>
      <w:r>
        <w:rPr>
          <w:rFonts w:hint="eastAsia" w:ascii="ＭＳ Ｐ明朝" w:hAnsi="ＭＳ Ｐ明朝" w:eastAsia="ＭＳ Ｐ明朝"/>
          <w:color w:val="000000" w:themeColor="text1"/>
          <w:spacing w:val="-2"/>
          <w:sz w:val="24"/>
        </w:rPr>
        <w:t>品</w:t>
      </w:r>
      <w:r>
        <w:rPr>
          <w:rFonts w:hint="eastAsia" w:ascii="ＭＳ Ｐ明朝" w:hAnsi="ＭＳ Ｐ明朝" w:eastAsia="ＭＳ Ｐ明朝"/>
          <w:color w:val="000000" w:themeColor="text1"/>
          <w:sz w:val="24"/>
        </w:rPr>
        <w:t>が</w:t>
      </w:r>
      <w:r>
        <w:rPr>
          <w:rFonts w:hint="eastAsia" w:ascii="ＭＳ Ｐ明朝" w:hAnsi="ＭＳ Ｐ明朝" w:eastAsia="ＭＳ Ｐ明朝"/>
          <w:color w:val="000000" w:themeColor="text1"/>
          <w:spacing w:val="-2"/>
          <w:sz w:val="24"/>
        </w:rPr>
        <w:t>甲</w:t>
      </w:r>
      <w:r>
        <w:rPr>
          <w:rFonts w:hint="eastAsia" w:ascii="ＭＳ Ｐ明朝" w:hAnsi="ＭＳ Ｐ明朝" w:eastAsia="ＭＳ Ｐ明朝"/>
          <w:color w:val="000000" w:themeColor="text1"/>
          <w:sz w:val="24"/>
        </w:rPr>
        <w:t>の責</w:t>
      </w:r>
      <w:r>
        <w:rPr>
          <w:rFonts w:hint="eastAsia" w:ascii="ＭＳ Ｐ明朝" w:hAnsi="ＭＳ Ｐ明朝" w:eastAsia="ＭＳ Ｐ明朝"/>
          <w:color w:val="000000" w:themeColor="text1"/>
          <w:spacing w:val="-2"/>
          <w:sz w:val="24"/>
        </w:rPr>
        <w:t>め</w:t>
      </w:r>
      <w:r>
        <w:rPr>
          <w:rFonts w:hint="eastAsia" w:ascii="ＭＳ Ｐ明朝" w:hAnsi="ＭＳ Ｐ明朝" w:eastAsia="ＭＳ Ｐ明朝"/>
          <w:color w:val="000000" w:themeColor="text1"/>
          <w:sz w:val="24"/>
        </w:rPr>
        <w:t>に</w:t>
      </w:r>
      <w:r>
        <w:rPr>
          <w:rFonts w:hint="eastAsia" w:ascii="ＭＳ Ｐ明朝" w:hAnsi="ＭＳ Ｐ明朝" w:eastAsia="ＭＳ Ｐ明朝"/>
          <w:color w:val="000000" w:themeColor="text1"/>
          <w:spacing w:val="-2"/>
          <w:sz w:val="24"/>
        </w:rPr>
        <w:t>帰</w:t>
      </w:r>
      <w:r>
        <w:rPr>
          <w:rFonts w:hint="eastAsia" w:ascii="ＭＳ Ｐ明朝" w:hAnsi="ＭＳ Ｐ明朝" w:eastAsia="ＭＳ Ｐ明朝"/>
          <w:color w:val="000000" w:themeColor="text1"/>
          <w:sz w:val="24"/>
        </w:rPr>
        <w:t>す</w:t>
      </w:r>
      <w:r>
        <w:rPr>
          <w:rFonts w:hint="eastAsia" w:ascii="ＭＳ Ｐ明朝" w:hAnsi="ＭＳ Ｐ明朝" w:eastAsia="ＭＳ Ｐ明朝"/>
          <w:color w:val="000000" w:themeColor="text1"/>
          <w:spacing w:val="-4"/>
          <w:sz w:val="24"/>
        </w:rPr>
        <w:t>べ</w:t>
      </w:r>
      <w:r>
        <w:rPr>
          <w:rFonts w:hint="eastAsia" w:ascii="ＭＳ Ｐ明朝" w:hAnsi="ＭＳ Ｐ明朝" w:eastAsia="ＭＳ Ｐ明朝"/>
          <w:color w:val="000000" w:themeColor="text1"/>
          <w:sz w:val="24"/>
        </w:rPr>
        <w:t>き</w:t>
      </w:r>
      <w:r>
        <w:rPr>
          <w:rFonts w:hint="eastAsia" w:ascii="ＭＳ Ｐ明朝" w:hAnsi="ＭＳ Ｐ明朝" w:eastAsia="ＭＳ Ｐ明朝"/>
          <w:color w:val="000000" w:themeColor="text1"/>
          <w:spacing w:val="-2"/>
          <w:sz w:val="24"/>
        </w:rPr>
        <w:t>事</w:t>
      </w:r>
      <w:r>
        <w:rPr>
          <w:rFonts w:hint="eastAsia" w:ascii="ＭＳ Ｐ明朝" w:hAnsi="ＭＳ Ｐ明朝" w:eastAsia="ＭＳ Ｐ明朝"/>
          <w:color w:val="000000" w:themeColor="text1"/>
          <w:sz w:val="24"/>
        </w:rPr>
        <w:t>由</w:t>
      </w:r>
      <w:r>
        <w:rPr>
          <w:rFonts w:hint="eastAsia" w:ascii="ＭＳ Ｐ明朝" w:hAnsi="ＭＳ Ｐ明朝" w:eastAsia="ＭＳ Ｐ明朝"/>
          <w:color w:val="000000" w:themeColor="text1"/>
          <w:spacing w:val="-2"/>
          <w:sz w:val="24"/>
        </w:rPr>
        <w:t>又</w:t>
      </w:r>
      <w:r>
        <w:rPr>
          <w:rFonts w:hint="eastAsia" w:ascii="ＭＳ Ｐ明朝" w:hAnsi="ＭＳ Ｐ明朝" w:eastAsia="ＭＳ Ｐ明朝"/>
          <w:color w:val="000000" w:themeColor="text1"/>
          <w:sz w:val="24"/>
        </w:rPr>
        <w:t>は経</w:t>
      </w:r>
      <w:r>
        <w:rPr>
          <w:rFonts w:hint="eastAsia" w:ascii="ＭＳ Ｐ明朝" w:hAnsi="ＭＳ Ｐ明朝" w:eastAsia="ＭＳ Ｐ明朝"/>
          <w:color w:val="000000" w:themeColor="text1"/>
          <w:spacing w:val="-2"/>
          <w:sz w:val="24"/>
        </w:rPr>
        <w:t>年</w:t>
      </w:r>
      <w:r>
        <w:rPr>
          <w:rFonts w:hint="eastAsia" w:ascii="ＭＳ Ｐ明朝" w:hAnsi="ＭＳ Ｐ明朝" w:eastAsia="ＭＳ Ｐ明朝"/>
          <w:color w:val="000000" w:themeColor="text1"/>
          <w:sz w:val="24"/>
        </w:rPr>
        <w:t>劣</w:t>
      </w:r>
      <w:r>
        <w:rPr>
          <w:rFonts w:hint="eastAsia" w:ascii="ＭＳ Ｐ明朝" w:hAnsi="ＭＳ Ｐ明朝" w:eastAsia="ＭＳ Ｐ明朝"/>
          <w:color w:val="000000" w:themeColor="text1"/>
          <w:spacing w:val="-2"/>
          <w:sz w:val="24"/>
        </w:rPr>
        <w:t>化</w:t>
      </w:r>
      <w:r>
        <w:rPr>
          <w:rFonts w:hint="eastAsia" w:ascii="ＭＳ Ｐ明朝" w:hAnsi="ＭＳ Ｐ明朝" w:eastAsia="ＭＳ Ｐ明朝"/>
          <w:color w:val="000000" w:themeColor="text1"/>
          <w:sz w:val="24"/>
        </w:rPr>
        <w:t>等</w:t>
      </w:r>
      <w:r>
        <w:rPr>
          <w:rFonts w:hint="eastAsia" w:ascii="ＭＳ Ｐ明朝" w:hAnsi="ＭＳ Ｐ明朝" w:eastAsia="ＭＳ Ｐ明朝"/>
          <w:color w:val="000000" w:themeColor="text1"/>
          <w:spacing w:val="-2"/>
          <w:sz w:val="24"/>
        </w:rPr>
        <w:t>に</w:t>
      </w:r>
      <w:r>
        <w:rPr>
          <w:rFonts w:hint="eastAsia" w:ascii="ＭＳ Ｐ明朝" w:hAnsi="ＭＳ Ｐ明朝" w:eastAsia="ＭＳ Ｐ明朝"/>
          <w:color w:val="000000" w:themeColor="text1"/>
          <w:sz w:val="24"/>
        </w:rPr>
        <w:t>よ</w:t>
      </w:r>
      <w:r>
        <w:rPr>
          <w:rFonts w:hint="eastAsia" w:ascii="ＭＳ Ｐ明朝" w:hAnsi="ＭＳ Ｐ明朝" w:eastAsia="ＭＳ Ｐ明朝"/>
          <w:color w:val="000000" w:themeColor="text1"/>
          <w:spacing w:val="-2"/>
          <w:sz w:val="24"/>
        </w:rPr>
        <w:t>り</w:t>
      </w:r>
      <w:r>
        <w:rPr>
          <w:rFonts w:hint="eastAsia" w:ascii="ＭＳ Ｐ明朝" w:hAnsi="ＭＳ Ｐ明朝" w:eastAsia="ＭＳ Ｐ明朝"/>
          <w:color w:val="000000" w:themeColor="text1"/>
          <w:sz w:val="24"/>
        </w:rPr>
        <w:t>管</w:t>
      </w:r>
      <w:r>
        <w:rPr>
          <w:rFonts w:hint="eastAsia" w:ascii="ＭＳ Ｐ明朝" w:hAnsi="ＭＳ Ｐ明朝" w:eastAsia="ＭＳ Ｐ明朝"/>
          <w:color w:val="000000" w:themeColor="text1"/>
          <w:spacing w:val="-4"/>
          <w:sz w:val="24"/>
        </w:rPr>
        <w:t>理</w:t>
      </w:r>
      <w:r>
        <w:rPr>
          <w:rFonts w:hint="eastAsia" w:ascii="ＭＳ Ｐ明朝" w:hAnsi="ＭＳ Ｐ明朝" w:eastAsia="ＭＳ Ｐ明朝"/>
          <w:color w:val="000000" w:themeColor="text1"/>
          <w:sz w:val="24"/>
        </w:rPr>
        <w:t>業務</w:t>
      </w:r>
      <w:r>
        <w:rPr>
          <w:rFonts w:hint="eastAsia" w:ascii="ＭＳ Ｐ明朝" w:hAnsi="ＭＳ Ｐ明朝" w:eastAsia="ＭＳ Ｐ明朝"/>
          <w:color w:val="000000" w:themeColor="text1"/>
          <w:spacing w:val="-2"/>
          <w:sz w:val="24"/>
        </w:rPr>
        <w:t>の</w:t>
      </w:r>
      <w:r>
        <w:rPr>
          <w:rFonts w:hint="eastAsia" w:ascii="ＭＳ Ｐ明朝" w:hAnsi="ＭＳ Ｐ明朝" w:eastAsia="ＭＳ Ｐ明朝"/>
          <w:color w:val="000000" w:themeColor="text1"/>
          <w:sz w:val="24"/>
        </w:rPr>
        <w:t>用</w:t>
      </w:r>
      <w:r>
        <w:rPr>
          <w:rFonts w:hint="eastAsia" w:ascii="ＭＳ Ｐ明朝" w:hAnsi="ＭＳ Ｐ明朝" w:eastAsia="ＭＳ Ｐ明朝"/>
          <w:color w:val="000000" w:themeColor="text1"/>
          <w:spacing w:val="-2"/>
          <w:sz w:val="24"/>
        </w:rPr>
        <w:t>に</w:t>
      </w:r>
      <w:r>
        <w:rPr>
          <w:rFonts w:hint="eastAsia" w:ascii="ＭＳ Ｐ明朝" w:hAnsi="ＭＳ Ｐ明朝" w:eastAsia="ＭＳ Ｐ明朝"/>
          <w:color w:val="000000" w:themeColor="text1"/>
          <w:sz w:val="24"/>
        </w:rPr>
        <w:t>供</w:t>
      </w:r>
      <w:r>
        <w:rPr>
          <w:rFonts w:hint="eastAsia" w:ascii="ＭＳ Ｐ明朝" w:hAnsi="ＭＳ Ｐ明朝" w:eastAsia="ＭＳ Ｐ明朝"/>
          <w:color w:val="000000" w:themeColor="text1"/>
          <w:spacing w:val="-2"/>
          <w:sz w:val="24"/>
        </w:rPr>
        <w:t>す</w:t>
      </w:r>
      <w:r>
        <w:rPr>
          <w:rFonts w:hint="eastAsia" w:ascii="ＭＳ Ｐ明朝" w:hAnsi="ＭＳ Ｐ明朝" w:eastAsia="ＭＳ Ｐ明朝"/>
          <w:color w:val="000000" w:themeColor="text1"/>
          <w:sz w:val="24"/>
        </w:rPr>
        <w:t>る</w:t>
      </w:r>
      <w:r>
        <w:rPr>
          <w:rFonts w:hint="eastAsia" w:ascii="ＭＳ Ｐ明朝" w:hAnsi="ＭＳ Ｐ明朝" w:eastAsia="ＭＳ Ｐ明朝"/>
          <w:color w:val="000000" w:themeColor="text1"/>
          <w:spacing w:val="-2"/>
          <w:sz w:val="24"/>
        </w:rPr>
        <w:t>こと</w:t>
      </w:r>
      <w:r>
        <w:rPr>
          <w:rFonts w:hint="eastAsia" w:ascii="ＭＳ Ｐ明朝" w:hAnsi="ＭＳ Ｐ明朝" w:eastAsia="ＭＳ Ｐ明朝"/>
          <w:color w:val="000000" w:themeColor="text1"/>
          <w:sz w:val="24"/>
        </w:rPr>
        <w:t>ができ</w:t>
      </w:r>
      <w:r>
        <w:rPr>
          <w:rFonts w:hint="eastAsia" w:ascii="ＭＳ Ｐ明朝" w:hAnsi="ＭＳ Ｐ明朝" w:eastAsia="ＭＳ Ｐ明朝"/>
          <w:color w:val="000000" w:themeColor="text1"/>
          <w:spacing w:val="-2"/>
          <w:sz w:val="24"/>
        </w:rPr>
        <w:t>な</w:t>
      </w:r>
      <w:r>
        <w:rPr>
          <w:rFonts w:hint="eastAsia" w:ascii="ＭＳ Ｐ明朝" w:hAnsi="ＭＳ Ｐ明朝" w:eastAsia="ＭＳ Ｐ明朝"/>
          <w:color w:val="000000" w:themeColor="text1"/>
          <w:sz w:val="24"/>
        </w:rPr>
        <w:t>く</w:t>
      </w:r>
      <w:r>
        <w:rPr>
          <w:rFonts w:hint="eastAsia" w:ascii="ＭＳ Ｐ明朝" w:hAnsi="ＭＳ Ｐ明朝" w:eastAsia="ＭＳ Ｐ明朝"/>
          <w:color w:val="000000" w:themeColor="text1"/>
          <w:spacing w:val="-2"/>
          <w:sz w:val="24"/>
        </w:rPr>
        <w:t>な</w:t>
      </w:r>
      <w:r>
        <w:rPr>
          <w:rFonts w:hint="eastAsia" w:ascii="ＭＳ Ｐ明朝" w:hAnsi="ＭＳ Ｐ明朝" w:eastAsia="ＭＳ Ｐ明朝"/>
          <w:color w:val="000000" w:themeColor="text1"/>
          <w:sz w:val="24"/>
        </w:rPr>
        <w:t>っ</w:t>
      </w:r>
      <w:r>
        <w:rPr>
          <w:rFonts w:hint="eastAsia" w:ascii="ＭＳ Ｐ明朝" w:hAnsi="ＭＳ Ｐ明朝" w:eastAsia="ＭＳ Ｐ明朝"/>
          <w:color w:val="000000" w:themeColor="text1"/>
          <w:spacing w:val="-2"/>
          <w:sz w:val="24"/>
        </w:rPr>
        <w:t>た</w:t>
      </w:r>
      <w:r>
        <w:rPr>
          <w:rFonts w:hint="eastAsia" w:ascii="ＭＳ Ｐ明朝" w:hAnsi="ＭＳ Ｐ明朝" w:eastAsia="ＭＳ Ｐ明朝"/>
          <w:color w:val="000000" w:themeColor="text1"/>
          <w:sz w:val="24"/>
        </w:rPr>
        <w:t>と</w:t>
      </w:r>
      <w:r>
        <w:rPr>
          <w:rFonts w:hint="eastAsia" w:ascii="ＭＳ Ｐ明朝" w:hAnsi="ＭＳ Ｐ明朝" w:eastAsia="ＭＳ Ｐ明朝"/>
          <w:color w:val="000000" w:themeColor="text1"/>
          <w:spacing w:val="-4"/>
          <w:sz w:val="24"/>
        </w:rPr>
        <w:t>き</w:t>
      </w:r>
      <w:r>
        <w:rPr>
          <w:rFonts w:hint="eastAsia" w:ascii="ＭＳ Ｐ明朝" w:hAnsi="ＭＳ Ｐ明朝" w:eastAsia="ＭＳ Ｐ明朝"/>
          <w:color w:val="000000" w:themeColor="text1"/>
          <w:sz w:val="24"/>
        </w:rPr>
        <w:t>は</w:t>
      </w:r>
      <w:r>
        <w:rPr>
          <w:rFonts w:hint="eastAsia" w:ascii="ＭＳ Ｐ明朝" w:hAnsi="ＭＳ Ｐ明朝" w:eastAsia="ＭＳ Ｐ明朝"/>
          <w:color w:val="000000" w:themeColor="text1"/>
          <w:spacing w:val="-2"/>
          <w:sz w:val="24"/>
        </w:rPr>
        <w:t>、</w:t>
      </w:r>
      <w:r>
        <w:rPr>
          <w:rFonts w:hint="eastAsia" w:ascii="ＭＳ Ｐ明朝" w:hAnsi="ＭＳ Ｐ明朝" w:eastAsia="ＭＳ Ｐ明朝"/>
          <w:color w:val="000000" w:themeColor="text1"/>
          <w:sz w:val="24"/>
        </w:rPr>
        <w:t>甲の</w:t>
      </w:r>
      <w:r>
        <w:rPr>
          <w:rFonts w:hint="eastAsia" w:ascii="ＭＳ Ｐ明朝" w:hAnsi="ＭＳ Ｐ明朝" w:eastAsia="ＭＳ Ｐ明朝"/>
          <w:color w:val="000000" w:themeColor="text1"/>
          <w:spacing w:val="-2"/>
          <w:sz w:val="24"/>
        </w:rPr>
        <w:t>負</w:t>
      </w:r>
      <w:r>
        <w:rPr>
          <w:rFonts w:hint="eastAsia" w:ascii="ＭＳ Ｐ明朝" w:hAnsi="ＭＳ Ｐ明朝" w:eastAsia="ＭＳ Ｐ明朝"/>
          <w:color w:val="000000" w:themeColor="text1"/>
          <w:sz w:val="24"/>
        </w:rPr>
        <w:t>担</w:t>
      </w:r>
      <w:r>
        <w:rPr>
          <w:rFonts w:hint="eastAsia" w:ascii="ＭＳ Ｐ明朝" w:hAnsi="ＭＳ Ｐ明朝" w:eastAsia="ＭＳ Ｐ明朝"/>
          <w:color w:val="000000" w:themeColor="text1"/>
          <w:spacing w:val="-2"/>
          <w:sz w:val="24"/>
        </w:rPr>
        <w:t>に</w:t>
      </w:r>
      <w:r>
        <w:rPr>
          <w:rFonts w:hint="eastAsia" w:ascii="ＭＳ Ｐ明朝" w:hAnsi="ＭＳ Ｐ明朝" w:eastAsia="ＭＳ Ｐ明朝"/>
          <w:color w:val="000000" w:themeColor="text1"/>
          <w:sz w:val="24"/>
        </w:rPr>
        <w:t>よ</w:t>
      </w:r>
      <w:r>
        <w:rPr>
          <w:rFonts w:hint="eastAsia" w:ascii="ＭＳ Ｐ明朝" w:hAnsi="ＭＳ Ｐ明朝" w:eastAsia="ＭＳ Ｐ明朝"/>
          <w:color w:val="000000" w:themeColor="text1"/>
          <w:spacing w:val="-2"/>
          <w:sz w:val="24"/>
        </w:rPr>
        <w:t>り</w:t>
      </w:r>
      <w:r>
        <w:rPr>
          <w:rFonts w:hint="eastAsia" w:ascii="ＭＳ Ｐ明朝" w:hAnsi="ＭＳ Ｐ明朝" w:eastAsia="ＭＳ Ｐ明朝"/>
          <w:color w:val="000000" w:themeColor="text1"/>
          <w:sz w:val="24"/>
        </w:rPr>
        <w:t>購</w:t>
      </w:r>
      <w:r>
        <w:rPr>
          <w:rFonts w:hint="eastAsia" w:ascii="ＭＳ Ｐ明朝" w:hAnsi="ＭＳ Ｐ明朝" w:eastAsia="ＭＳ Ｐ明朝"/>
          <w:color w:val="000000" w:themeColor="text1"/>
          <w:spacing w:val="-2"/>
          <w:sz w:val="24"/>
        </w:rPr>
        <w:t>入</w:t>
      </w:r>
      <w:r>
        <w:rPr>
          <w:rFonts w:hint="eastAsia" w:ascii="ＭＳ Ｐ明朝" w:hAnsi="ＭＳ Ｐ明朝" w:eastAsia="ＭＳ Ｐ明朝"/>
          <w:color w:val="000000" w:themeColor="text1"/>
          <w:sz w:val="24"/>
        </w:rPr>
        <w:t>又</w:t>
      </w:r>
      <w:r>
        <w:rPr>
          <w:rFonts w:hint="eastAsia" w:ascii="ＭＳ Ｐ明朝" w:hAnsi="ＭＳ Ｐ明朝" w:eastAsia="ＭＳ Ｐ明朝"/>
          <w:color w:val="000000" w:themeColor="text1"/>
          <w:spacing w:val="-2"/>
          <w:sz w:val="24"/>
        </w:rPr>
        <w:t>は</w:t>
      </w:r>
      <w:r>
        <w:rPr>
          <w:rFonts w:hint="eastAsia" w:ascii="ＭＳ Ｐ明朝" w:hAnsi="ＭＳ Ｐ明朝" w:eastAsia="ＭＳ Ｐ明朝"/>
          <w:color w:val="000000" w:themeColor="text1"/>
          <w:sz w:val="24"/>
        </w:rPr>
        <w:t>調達</w:t>
      </w:r>
      <w:r>
        <w:rPr>
          <w:rFonts w:hint="eastAsia" w:ascii="ＭＳ Ｐ明朝" w:hAnsi="ＭＳ Ｐ明朝" w:eastAsia="ＭＳ Ｐ明朝"/>
          <w:color w:val="000000" w:themeColor="text1"/>
          <w:spacing w:val="-4"/>
          <w:sz w:val="24"/>
        </w:rPr>
        <w:t>す</w:t>
      </w:r>
      <w:r>
        <w:rPr>
          <w:rFonts w:hint="eastAsia" w:ascii="ＭＳ Ｐ明朝" w:hAnsi="ＭＳ Ｐ明朝" w:eastAsia="ＭＳ Ｐ明朝"/>
          <w:color w:val="000000" w:themeColor="text1"/>
          <w:sz w:val="24"/>
        </w:rPr>
        <w:t>る。</w:t>
      </w:r>
    </w:p>
    <w:p>
      <w:pPr>
        <w:pStyle w:val="0"/>
        <w:snapToGrid w:val="0"/>
        <w:spacing w:line="420" w:lineRule="atLeast"/>
        <w:ind w:left="210" w:hanging="210" w:hangingChars="100"/>
        <w:rPr>
          <w:rFonts w:hint="eastAsia" w:ascii="ＭＳ Ｐ明朝" w:hAnsi="ＭＳ Ｐ明朝" w:eastAsia="ＭＳ Ｐ明朝"/>
          <w:color w:val="000000" w:themeColor="text1"/>
          <w:sz w:val="24"/>
        </w:rPr>
      </w:pPr>
      <w:r>
        <w:rPr>
          <w:rFonts w:hint="eastAsia" w:ascii="ＭＳ Ｐ明朝" w:hAnsi="ＭＳ Ｐ明朝" w:eastAsia="ＭＳ Ｐ明朝"/>
          <w:color w:val="000000" w:themeColor="text1"/>
          <w:sz w:val="24"/>
        </w:rPr>
        <w:t>4</w:t>
      </w:r>
      <w:r>
        <w:rPr>
          <w:rFonts w:hint="eastAsia" w:ascii="ＭＳ Ｐ明朝" w:hAnsi="ＭＳ Ｐ明朝" w:eastAsia="ＭＳ Ｐ明朝"/>
          <w:color w:val="000000" w:themeColor="text1"/>
          <w:sz w:val="24"/>
        </w:rPr>
        <w:t>　甲は、別紙台帳</w:t>
      </w:r>
      <w:r>
        <w:rPr>
          <w:rFonts w:hint="eastAsia" w:ascii="ＭＳ Ｐ明朝" w:hAnsi="ＭＳ Ｐ明朝" w:eastAsia="ＭＳ Ｐ明朝"/>
          <w:color w:val="000000" w:themeColor="text1"/>
          <w:sz w:val="24"/>
        </w:rPr>
        <w:t>2</w:t>
      </w:r>
      <w:r>
        <w:rPr>
          <w:rFonts w:hint="eastAsia" w:ascii="ＭＳ Ｐ明朝" w:hAnsi="ＭＳ Ｐ明朝" w:eastAsia="ＭＳ Ｐ明朝"/>
          <w:color w:val="000000" w:themeColor="text1"/>
          <w:sz w:val="24"/>
        </w:rPr>
        <w:t>に示す管</w:t>
      </w:r>
      <w:r>
        <w:rPr>
          <w:rFonts w:hint="eastAsia" w:ascii="ＭＳ Ｐ明朝" w:hAnsi="ＭＳ Ｐ明朝" w:eastAsia="ＭＳ Ｐ明朝"/>
          <w:color w:val="000000" w:themeColor="text1"/>
          <w:spacing w:val="-2"/>
          <w:sz w:val="24"/>
        </w:rPr>
        <w:t>理</w:t>
      </w:r>
      <w:r>
        <w:rPr>
          <w:rFonts w:hint="eastAsia" w:ascii="ＭＳ Ｐ明朝" w:hAnsi="ＭＳ Ｐ明朝" w:eastAsia="ＭＳ Ｐ明朝"/>
          <w:color w:val="000000" w:themeColor="text1"/>
          <w:sz w:val="24"/>
        </w:rPr>
        <w:t>備</w:t>
      </w:r>
      <w:r>
        <w:rPr>
          <w:rFonts w:hint="eastAsia" w:ascii="ＭＳ Ｐ明朝" w:hAnsi="ＭＳ Ｐ明朝" w:eastAsia="ＭＳ Ｐ明朝"/>
          <w:color w:val="000000" w:themeColor="text1"/>
          <w:spacing w:val="-2"/>
          <w:sz w:val="24"/>
        </w:rPr>
        <w:t>品</w:t>
      </w:r>
      <w:r>
        <w:rPr>
          <w:rFonts w:hint="eastAsia" w:ascii="ＭＳ Ｐ明朝" w:hAnsi="ＭＳ Ｐ明朝" w:eastAsia="ＭＳ Ｐ明朝"/>
          <w:color w:val="000000" w:themeColor="text1"/>
          <w:sz w:val="24"/>
        </w:rPr>
        <w:t>が経</w:t>
      </w:r>
      <w:r>
        <w:rPr>
          <w:rFonts w:hint="eastAsia" w:ascii="ＭＳ Ｐ明朝" w:hAnsi="ＭＳ Ｐ明朝" w:eastAsia="ＭＳ Ｐ明朝"/>
          <w:color w:val="000000" w:themeColor="text1"/>
          <w:spacing w:val="-2"/>
          <w:sz w:val="24"/>
        </w:rPr>
        <w:t>年</w:t>
      </w:r>
      <w:r>
        <w:rPr>
          <w:rFonts w:hint="eastAsia" w:ascii="ＭＳ Ｐ明朝" w:hAnsi="ＭＳ Ｐ明朝" w:eastAsia="ＭＳ Ｐ明朝"/>
          <w:color w:val="000000" w:themeColor="text1"/>
          <w:sz w:val="24"/>
        </w:rPr>
        <w:t>劣</w:t>
      </w:r>
      <w:r>
        <w:rPr>
          <w:rFonts w:hint="eastAsia" w:ascii="ＭＳ Ｐ明朝" w:hAnsi="ＭＳ Ｐ明朝" w:eastAsia="ＭＳ Ｐ明朝"/>
          <w:color w:val="000000" w:themeColor="text1"/>
          <w:spacing w:val="-2"/>
          <w:sz w:val="24"/>
        </w:rPr>
        <w:t>化</w:t>
      </w:r>
      <w:r>
        <w:rPr>
          <w:rFonts w:hint="eastAsia" w:ascii="ＭＳ Ｐ明朝" w:hAnsi="ＭＳ Ｐ明朝" w:eastAsia="ＭＳ Ｐ明朝"/>
          <w:color w:val="000000" w:themeColor="text1"/>
          <w:sz w:val="24"/>
        </w:rPr>
        <w:t>等</w:t>
      </w:r>
      <w:r>
        <w:rPr>
          <w:rFonts w:hint="eastAsia" w:ascii="ＭＳ Ｐ明朝" w:hAnsi="ＭＳ Ｐ明朝" w:eastAsia="ＭＳ Ｐ明朝"/>
          <w:color w:val="000000" w:themeColor="text1"/>
          <w:spacing w:val="-2"/>
          <w:sz w:val="24"/>
        </w:rPr>
        <w:t>に</w:t>
      </w:r>
      <w:r>
        <w:rPr>
          <w:rFonts w:hint="eastAsia" w:ascii="ＭＳ Ｐ明朝" w:hAnsi="ＭＳ Ｐ明朝" w:eastAsia="ＭＳ Ｐ明朝"/>
          <w:color w:val="000000" w:themeColor="text1"/>
          <w:sz w:val="24"/>
        </w:rPr>
        <w:t>よ</w:t>
      </w:r>
      <w:r>
        <w:rPr>
          <w:rFonts w:hint="eastAsia" w:ascii="ＭＳ Ｐ明朝" w:hAnsi="ＭＳ Ｐ明朝" w:eastAsia="ＭＳ Ｐ明朝"/>
          <w:color w:val="000000" w:themeColor="text1"/>
          <w:spacing w:val="-2"/>
          <w:sz w:val="24"/>
        </w:rPr>
        <w:t>り</w:t>
      </w:r>
      <w:r>
        <w:rPr>
          <w:rFonts w:hint="eastAsia" w:ascii="ＭＳ Ｐ明朝" w:hAnsi="ＭＳ Ｐ明朝" w:eastAsia="ＭＳ Ｐ明朝"/>
          <w:color w:val="000000" w:themeColor="text1"/>
          <w:sz w:val="24"/>
        </w:rPr>
        <w:t>管</w:t>
      </w:r>
      <w:r>
        <w:rPr>
          <w:rFonts w:hint="eastAsia" w:ascii="ＭＳ Ｐ明朝" w:hAnsi="ＭＳ Ｐ明朝" w:eastAsia="ＭＳ Ｐ明朝"/>
          <w:color w:val="000000" w:themeColor="text1"/>
          <w:spacing w:val="-4"/>
          <w:sz w:val="24"/>
        </w:rPr>
        <w:t>理</w:t>
      </w:r>
      <w:r>
        <w:rPr>
          <w:rFonts w:hint="eastAsia" w:ascii="ＭＳ Ｐ明朝" w:hAnsi="ＭＳ Ｐ明朝" w:eastAsia="ＭＳ Ｐ明朝"/>
          <w:color w:val="000000" w:themeColor="text1"/>
          <w:sz w:val="24"/>
        </w:rPr>
        <w:t>業務</w:t>
      </w:r>
      <w:r>
        <w:rPr>
          <w:rFonts w:hint="eastAsia" w:ascii="ＭＳ Ｐ明朝" w:hAnsi="ＭＳ Ｐ明朝" w:eastAsia="ＭＳ Ｐ明朝"/>
          <w:color w:val="000000" w:themeColor="text1"/>
          <w:spacing w:val="-2"/>
          <w:sz w:val="24"/>
        </w:rPr>
        <w:t>の</w:t>
      </w:r>
      <w:r>
        <w:rPr>
          <w:rFonts w:hint="eastAsia" w:ascii="ＭＳ Ｐ明朝" w:hAnsi="ＭＳ Ｐ明朝" w:eastAsia="ＭＳ Ｐ明朝"/>
          <w:color w:val="000000" w:themeColor="text1"/>
          <w:sz w:val="24"/>
        </w:rPr>
        <w:t>用</w:t>
      </w:r>
      <w:r>
        <w:rPr>
          <w:rFonts w:hint="eastAsia" w:ascii="ＭＳ Ｐ明朝" w:hAnsi="ＭＳ Ｐ明朝" w:eastAsia="ＭＳ Ｐ明朝"/>
          <w:color w:val="000000" w:themeColor="text1"/>
          <w:spacing w:val="-2"/>
          <w:sz w:val="24"/>
        </w:rPr>
        <w:t>に</w:t>
      </w:r>
      <w:r>
        <w:rPr>
          <w:rFonts w:hint="eastAsia" w:ascii="ＭＳ Ｐ明朝" w:hAnsi="ＭＳ Ｐ明朝" w:eastAsia="ＭＳ Ｐ明朝"/>
          <w:color w:val="000000" w:themeColor="text1"/>
          <w:sz w:val="24"/>
        </w:rPr>
        <w:t>供</w:t>
      </w:r>
      <w:r>
        <w:rPr>
          <w:rFonts w:hint="eastAsia" w:ascii="ＭＳ Ｐ明朝" w:hAnsi="ＭＳ Ｐ明朝" w:eastAsia="ＭＳ Ｐ明朝"/>
          <w:color w:val="000000" w:themeColor="text1"/>
          <w:spacing w:val="-2"/>
          <w:sz w:val="24"/>
        </w:rPr>
        <w:t>す</w:t>
      </w:r>
      <w:r>
        <w:rPr>
          <w:rFonts w:hint="eastAsia" w:ascii="ＭＳ Ｐ明朝" w:hAnsi="ＭＳ Ｐ明朝" w:eastAsia="ＭＳ Ｐ明朝"/>
          <w:color w:val="000000" w:themeColor="text1"/>
          <w:sz w:val="24"/>
        </w:rPr>
        <w:t>る</w:t>
      </w:r>
      <w:r>
        <w:rPr>
          <w:rFonts w:hint="eastAsia" w:ascii="ＭＳ Ｐ明朝" w:hAnsi="ＭＳ Ｐ明朝" w:eastAsia="ＭＳ Ｐ明朝"/>
          <w:color w:val="000000" w:themeColor="text1"/>
          <w:spacing w:val="-2"/>
          <w:sz w:val="24"/>
        </w:rPr>
        <w:t>こと</w:t>
      </w:r>
      <w:r>
        <w:rPr>
          <w:rFonts w:hint="eastAsia" w:ascii="ＭＳ Ｐ明朝" w:hAnsi="ＭＳ Ｐ明朝" w:eastAsia="ＭＳ Ｐ明朝"/>
          <w:color w:val="000000" w:themeColor="text1"/>
          <w:sz w:val="24"/>
        </w:rPr>
        <w:t>ができ</w:t>
      </w:r>
      <w:r>
        <w:rPr>
          <w:rFonts w:hint="eastAsia" w:ascii="ＭＳ Ｐ明朝" w:hAnsi="ＭＳ Ｐ明朝" w:eastAsia="ＭＳ Ｐ明朝"/>
          <w:color w:val="000000" w:themeColor="text1"/>
          <w:spacing w:val="-2"/>
          <w:sz w:val="24"/>
        </w:rPr>
        <w:t>な</w:t>
      </w:r>
      <w:r>
        <w:rPr>
          <w:rFonts w:hint="eastAsia" w:ascii="ＭＳ Ｐ明朝" w:hAnsi="ＭＳ Ｐ明朝" w:eastAsia="ＭＳ Ｐ明朝"/>
          <w:color w:val="000000" w:themeColor="text1"/>
          <w:sz w:val="24"/>
        </w:rPr>
        <w:t>く</w:t>
      </w:r>
      <w:r>
        <w:rPr>
          <w:rFonts w:hint="eastAsia" w:ascii="ＭＳ Ｐ明朝" w:hAnsi="ＭＳ Ｐ明朝" w:eastAsia="ＭＳ Ｐ明朝"/>
          <w:color w:val="000000" w:themeColor="text1"/>
          <w:spacing w:val="-2"/>
          <w:sz w:val="24"/>
        </w:rPr>
        <w:t>な</w:t>
      </w:r>
      <w:r>
        <w:rPr>
          <w:rFonts w:hint="eastAsia" w:ascii="ＭＳ Ｐ明朝" w:hAnsi="ＭＳ Ｐ明朝" w:eastAsia="ＭＳ Ｐ明朝"/>
          <w:color w:val="000000" w:themeColor="text1"/>
          <w:sz w:val="24"/>
        </w:rPr>
        <w:t>っ</w:t>
      </w:r>
      <w:r>
        <w:rPr>
          <w:rFonts w:hint="eastAsia" w:ascii="ＭＳ Ｐ明朝" w:hAnsi="ＭＳ Ｐ明朝" w:eastAsia="ＭＳ Ｐ明朝"/>
          <w:color w:val="000000" w:themeColor="text1"/>
          <w:spacing w:val="-2"/>
          <w:sz w:val="24"/>
        </w:rPr>
        <w:t>た</w:t>
      </w:r>
      <w:r>
        <w:rPr>
          <w:rFonts w:hint="eastAsia" w:ascii="ＭＳ Ｐ明朝" w:hAnsi="ＭＳ Ｐ明朝" w:eastAsia="ＭＳ Ｐ明朝"/>
          <w:color w:val="000000" w:themeColor="text1"/>
          <w:sz w:val="24"/>
        </w:rPr>
        <w:t>と</w:t>
      </w:r>
      <w:r>
        <w:rPr>
          <w:rFonts w:hint="eastAsia" w:ascii="ＭＳ Ｐ明朝" w:hAnsi="ＭＳ Ｐ明朝" w:eastAsia="ＭＳ Ｐ明朝"/>
          <w:color w:val="000000" w:themeColor="text1"/>
          <w:spacing w:val="-4"/>
          <w:sz w:val="24"/>
        </w:rPr>
        <w:t>き</w:t>
      </w:r>
      <w:r>
        <w:rPr>
          <w:rFonts w:hint="eastAsia" w:ascii="ＭＳ Ｐ明朝" w:hAnsi="ＭＳ Ｐ明朝" w:eastAsia="ＭＳ Ｐ明朝"/>
          <w:color w:val="000000" w:themeColor="text1"/>
          <w:sz w:val="24"/>
        </w:rPr>
        <w:t>は</w:t>
      </w:r>
      <w:r>
        <w:rPr>
          <w:rFonts w:hint="eastAsia" w:ascii="ＭＳ Ｐ明朝" w:hAnsi="ＭＳ Ｐ明朝" w:eastAsia="ＭＳ Ｐ明朝"/>
          <w:color w:val="000000" w:themeColor="text1"/>
          <w:spacing w:val="-2"/>
          <w:sz w:val="24"/>
        </w:rPr>
        <w:t>、乙</w:t>
      </w:r>
      <w:r>
        <w:rPr>
          <w:rFonts w:hint="eastAsia" w:ascii="ＭＳ Ｐ明朝" w:hAnsi="ＭＳ Ｐ明朝" w:eastAsia="ＭＳ Ｐ明朝"/>
          <w:color w:val="000000" w:themeColor="text1"/>
          <w:sz w:val="24"/>
        </w:rPr>
        <w:t>の</w:t>
      </w:r>
      <w:r>
        <w:rPr>
          <w:rFonts w:hint="eastAsia" w:ascii="ＭＳ Ｐ明朝" w:hAnsi="ＭＳ Ｐ明朝" w:eastAsia="ＭＳ Ｐ明朝"/>
          <w:color w:val="000000" w:themeColor="text1"/>
          <w:spacing w:val="-2"/>
          <w:sz w:val="24"/>
        </w:rPr>
        <w:t>負</w:t>
      </w:r>
      <w:r>
        <w:rPr>
          <w:rFonts w:hint="eastAsia" w:ascii="ＭＳ Ｐ明朝" w:hAnsi="ＭＳ Ｐ明朝" w:eastAsia="ＭＳ Ｐ明朝"/>
          <w:color w:val="000000" w:themeColor="text1"/>
          <w:sz w:val="24"/>
        </w:rPr>
        <w:t>担</w:t>
      </w:r>
      <w:r>
        <w:rPr>
          <w:rFonts w:hint="eastAsia" w:ascii="ＭＳ Ｐ明朝" w:hAnsi="ＭＳ Ｐ明朝" w:eastAsia="ＭＳ Ｐ明朝"/>
          <w:color w:val="000000" w:themeColor="text1"/>
          <w:spacing w:val="-2"/>
          <w:sz w:val="24"/>
        </w:rPr>
        <w:t>に</w:t>
      </w:r>
      <w:r>
        <w:rPr>
          <w:rFonts w:hint="eastAsia" w:ascii="ＭＳ Ｐ明朝" w:hAnsi="ＭＳ Ｐ明朝" w:eastAsia="ＭＳ Ｐ明朝"/>
          <w:color w:val="000000" w:themeColor="text1"/>
          <w:sz w:val="24"/>
        </w:rPr>
        <w:t>よ</w:t>
      </w:r>
      <w:r>
        <w:rPr>
          <w:rFonts w:hint="eastAsia" w:ascii="ＭＳ Ｐ明朝" w:hAnsi="ＭＳ Ｐ明朝" w:eastAsia="ＭＳ Ｐ明朝"/>
          <w:color w:val="000000" w:themeColor="text1"/>
          <w:spacing w:val="-2"/>
          <w:sz w:val="24"/>
        </w:rPr>
        <w:t>り同等品を</w:t>
      </w:r>
      <w:r>
        <w:rPr>
          <w:rFonts w:hint="eastAsia" w:ascii="ＭＳ Ｐ明朝" w:hAnsi="ＭＳ Ｐ明朝" w:eastAsia="ＭＳ Ｐ明朝"/>
          <w:color w:val="000000" w:themeColor="text1"/>
          <w:sz w:val="24"/>
        </w:rPr>
        <w:t>購</w:t>
      </w:r>
      <w:r>
        <w:rPr>
          <w:rFonts w:hint="eastAsia" w:ascii="ＭＳ Ｐ明朝" w:hAnsi="ＭＳ Ｐ明朝" w:eastAsia="ＭＳ Ｐ明朝"/>
          <w:color w:val="000000" w:themeColor="text1"/>
          <w:spacing w:val="-2"/>
          <w:sz w:val="24"/>
        </w:rPr>
        <w:t>入</w:t>
      </w:r>
      <w:r>
        <w:rPr>
          <w:rFonts w:hint="eastAsia" w:ascii="ＭＳ Ｐ明朝" w:hAnsi="ＭＳ Ｐ明朝" w:eastAsia="ＭＳ Ｐ明朝"/>
          <w:color w:val="000000" w:themeColor="text1"/>
          <w:spacing w:val="-4"/>
          <w:sz w:val="24"/>
        </w:rPr>
        <w:t>す</w:t>
      </w:r>
      <w:r>
        <w:rPr>
          <w:rFonts w:hint="eastAsia" w:ascii="ＭＳ Ｐ明朝" w:hAnsi="ＭＳ Ｐ明朝" w:eastAsia="ＭＳ Ｐ明朝"/>
          <w:color w:val="000000" w:themeColor="text1"/>
          <w:sz w:val="24"/>
        </w:rPr>
        <w:t>る。</w:t>
      </w:r>
    </w:p>
    <w:p>
      <w:pPr>
        <w:pStyle w:val="0"/>
        <w:snapToGrid w:val="0"/>
        <w:spacing w:line="420" w:lineRule="atLeast"/>
        <w:ind w:left="210" w:hanging="210" w:hangingChars="100"/>
        <w:rPr>
          <w:rFonts w:hint="eastAsia" w:ascii="ＭＳ Ｐ明朝" w:hAnsi="ＭＳ Ｐ明朝" w:eastAsia="ＭＳ Ｐ明朝"/>
          <w:color w:val="000000" w:themeColor="text1"/>
          <w:sz w:val="24"/>
        </w:rPr>
      </w:pPr>
      <w:r>
        <w:rPr>
          <w:rFonts w:hint="eastAsia" w:ascii="ＭＳ Ｐ明朝" w:hAnsi="ＭＳ Ｐ明朝" w:eastAsia="ＭＳ Ｐ明朝"/>
          <w:color w:val="000000" w:themeColor="text1"/>
          <w:sz w:val="24"/>
        </w:rPr>
        <w:t>5</w:t>
      </w:r>
      <w:r>
        <w:rPr>
          <w:rFonts w:hint="eastAsia" w:ascii="ＭＳ Ｐ明朝" w:hAnsi="ＭＳ Ｐ明朝" w:eastAsia="ＭＳ Ｐ明朝"/>
          <w:color w:val="000000" w:themeColor="text1"/>
          <w:sz w:val="24"/>
        </w:rPr>
        <w:t>　乙は、故意または過失により備品等を毀損滅失したときは、甲との協議により、必要に応じて甲に対し、これを弁償または自己の費用で当該物と同等の機能及び価値を有するものを購入または調達しなければならない。</w:t>
      </w:r>
    </w:p>
    <w:p>
      <w:pPr>
        <w:pStyle w:val="0"/>
        <w:snapToGrid w:val="0"/>
        <w:spacing w:line="420" w:lineRule="atLeast"/>
        <w:ind w:left="210" w:hanging="210" w:hangingChars="100"/>
        <w:rPr>
          <w:rFonts w:hint="eastAsia" w:ascii="ＭＳ Ｐ明朝" w:hAnsi="ＭＳ Ｐ明朝" w:eastAsia="ＭＳ Ｐ明朝"/>
          <w:color w:val="000000" w:themeColor="text1"/>
          <w:sz w:val="24"/>
        </w:rPr>
      </w:pPr>
      <w:r>
        <w:rPr>
          <w:rFonts w:hint="eastAsia" w:ascii="ＭＳ Ｐ明朝" w:hAnsi="ＭＳ Ｐ明朝" w:eastAsia="ＭＳ Ｐ明朝"/>
          <w:color w:val="000000" w:themeColor="text1"/>
          <w:sz w:val="24"/>
        </w:rPr>
        <w:t>（乙による備品等の購入等）</w:t>
      </w:r>
    </w:p>
    <w:p>
      <w:pPr>
        <w:pStyle w:val="0"/>
        <w:snapToGrid w:val="0"/>
        <w:spacing w:line="420" w:lineRule="atLeast"/>
        <w:ind w:left="210" w:hanging="210" w:hangingChars="100"/>
        <w:rPr>
          <w:rFonts w:hint="eastAsia" w:ascii="ＭＳ Ｐ明朝" w:hAnsi="ＭＳ Ｐ明朝" w:eastAsia="ＭＳ Ｐ明朝"/>
          <w:color w:val="000000" w:themeColor="text1"/>
          <w:sz w:val="24"/>
        </w:rPr>
      </w:pPr>
      <w:r>
        <w:rPr>
          <w:rFonts w:hint="eastAsia" w:ascii="ＭＳ Ｐ明朝" w:hAnsi="ＭＳ Ｐ明朝" w:eastAsia="ＭＳ Ｐ明朝"/>
          <w:color w:val="000000" w:themeColor="text1"/>
          <w:sz w:val="24"/>
        </w:rPr>
        <w:t>第</w:t>
      </w:r>
      <w:r>
        <w:rPr>
          <w:rFonts w:hint="eastAsia" w:ascii="ＭＳ Ｐ明朝" w:hAnsi="ＭＳ Ｐ明朝" w:eastAsia="ＭＳ Ｐ明朝"/>
          <w:color w:val="000000" w:themeColor="text1"/>
          <w:sz w:val="24"/>
        </w:rPr>
        <w:t>20</w:t>
      </w:r>
      <w:r>
        <w:rPr>
          <w:rFonts w:hint="eastAsia" w:ascii="ＭＳ Ｐ明朝" w:hAnsi="ＭＳ Ｐ明朝" w:eastAsia="ＭＳ Ｐ明朝"/>
          <w:color w:val="000000" w:themeColor="text1"/>
          <w:sz w:val="24"/>
        </w:rPr>
        <w:t>条　乙は任意により自己の費用で備品等を購入または調達し、本事業実施のために供することができるもののとする。</w:t>
      </w:r>
    </w:p>
    <w:p>
      <w:pPr>
        <w:pStyle w:val="0"/>
        <w:snapToGrid w:val="0"/>
        <w:spacing w:line="420" w:lineRule="atLeast"/>
        <w:ind w:left="210" w:hanging="210" w:hangingChars="100"/>
        <w:rPr>
          <w:rFonts w:hint="eastAsia" w:ascii="ＭＳ Ｐ明朝" w:hAnsi="ＭＳ Ｐ明朝" w:eastAsia="ＭＳ Ｐ明朝"/>
          <w:color w:val="000000" w:themeColor="text1"/>
          <w:sz w:val="24"/>
        </w:rPr>
      </w:pPr>
    </w:p>
    <w:p>
      <w:pPr>
        <w:pStyle w:val="0"/>
        <w:snapToGrid w:val="0"/>
        <w:spacing w:line="420" w:lineRule="atLeast"/>
        <w:ind w:left="1260" w:leftChars="600"/>
        <w:jc w:val="left"/>
        <w:rPr>
          <w:rFonts w:hint="eastAsia" w:ascii="ＭＳ Ｐ明朝" w:hAnsi="ＭＳ Ｐ明朝" w:eastAsia="ＭＳ Ｐ明朝"/>
          <w:color w:val="000000" w:themeColor="text1"/>
          <w:sz w:val="24"/>
        </w:rPr>
      </w:pPr>
      <w:r>
        <w:rPr>
          <w:rFonts w:hint="eastAsia" w:ascii="ＭＳ Ｐ明朝" w:hAnsi="ＭＳ Ｐ明朝" w:eastAsia="ＭＳ Ｐ明朝"/>
          <w:color w:val="000000" w:themeColor="text1"/>
          <w:sz w:val="24"/>
        </w:rPr>
        <w:t>第５章　業務実施に係る甲の確認事項</w:t>
      </w:r>
    </w:p>
    <w:p>
      <w:pPr>
        <w:pStyle w:val="0"/>
        <w:snapToGrid w:val="0"/>
        <w:spacing w:line="420" w:lineRule="atLeast"/>
        <w:ind w:left="210" w:hanging="210" w:hangingChars="100"/>
        <w:jc w:val="center"/>
        <w:rPr>
          <w:rFonts w:hint="eastAsia" w:ascii="ＭＳ Ｐ明朝" w:hAnsi="ＭＳ Ｐ明朝" w:eastAsia="ＭＳ Ｐ明朝"/>
          <w:color w:val="000000" w:themeColor="text1"/>
          <w:sz w:val="24"/>
        </w:rPr>
      </w:pPr>
    </w:p>
    <w:p>
      <w:pPr>
        <w:pStyle w:val="0"/>
        <w:snapToGrid w:val="0"/>
        <w:spacing w:line="420" w:lineRule="atLeast"/>
        <w:ind w:left="210" w:hanging="210" w:hangingChars="100"/>
        <w:rPr>
          <w:rFonts w:hint="eastAsia" w:ascii="ＭＳ Ｐ明朝" w:hAnsi="ＭＳ Ｐ明朝" w:eastAsia="ＭＳ Ｐ明朝"/>
          <w:color w:val="000000" w:themeColor="text1"/>
          <w:sz w:val="24"/>
        </w:rPr>
      </w:pPr>
      <w:r>
        <w:rPr>
          <w:rFonts w:hint="eastAsia" w:ascii="ＭＳ Ｐ明朝" w:hAnsi="ＭＳ Ｐ明朝" w:eastAsia="ＭＳ Ｐ明朝"/>
          <w:color w:val="000000" w:themeColor="text1"/>
          <w:sz w:val="24"/>
        </w:rPr>
        <w:t>（事業計画書）</w:t>
      </w:r>
    </w:p>
    <w:p>
      <w:pPr>
        <w:pStyle w:val="0"/>
        <w:snapToGrid w:val="0"/>
        <w:spacing w:line="420" w:lineRule="atLeast"/>
        <w:ind w:left="210" w:hanging="210" w:hangingChars="100"/>
        <w:rPr>
          <w:rFonts w:hint="eastAsia" w:ascii="ＭＳ Ｐ明朝" w:hAnsi="ＭＳ Ｐ明朝" w:eastAsia="ＭＳ Ｐ明朝"/>
          <w:color w:val="000000" w:themeColor="text1"/>
          <w:sz w:val="24"/>
        </w:rPr>
      </w:pPr>
      <w:r>
        <w:rPr>
          <w:rFonts w:hint="eastAsia" w:ascii="ＭＳ Ｐ明朝" w:hAnsi="ＭＳ Ｐ明朝" w:eastAsia="ＭＳ Ｐ明朝"/>
          <w:color w:val="000000" w:themeColor="text1"/>
          <w:sz w:val="24"/>
        </w:rPr>
        <w:t>第</w:t>
      </w:r>
      <w:r>
        <w:rPr>
          <w:rFonts w:hint="eastAsia" w:ascii="ＭＳ Ｐ明朝" w:hAnsi="ＭＳ Ｐ明朝" w:eastAsia="ＭＳ Ｐ明朝"/>
          <w:color w:val="000000" w:themeColor="text1"/>
          <w:sz w:val="24"/>
        </w:rPr>
        <w:t>21</w:t>
      </w:r>
      <w:r>
        <w:rPr>
          <w:rFonts w:hint="eastAsia" w:ascii="ＭＳ Ｐ明朝" w:hAnsi="ＭＳ Ｐ明朝" w:eastAsia="ＭＳ Ｐ明朝"/>
          <w:color w:val="000000" w:themeColor="text1"/>
          <w:sz w:val="24"/>
        </w:rPr>
        <w:t>条　乙は、毎年度甲が指定する期日までに、次の事項を記載した事業計画書を提出し、甲の確認を得なければならない。</w:t>
      </w:r>
    </w:p>
    <w:p>
      <w:pPr>
        <w:pStyle w:val="0"/>
        <w:snapToGrid w:val="0"/>
        <w:spacing w:line="420" w:lineRule="atLeast"/>
        <w:ind w:left="210" w:hanging="210" w:hangingChars="100"/>
        <w:rPr>
          <w:rFonts w:hint="eastAsia" w:ascii="ＭＳ Ｐ明朝" w:hAnsi="ＭＳ Ｐ明朝" w:eastAsia="ＭＳ Ｐ明朝"/>
          <w:color w:val="000000" w:themeColor="text1"/>
          <w:sz w:val="24"/>
        </w:rPr>
      </w:pPr>
      <w:r>
        <w:rPr>
          <w:rFonts w:hint="eastAsia" w:ascii="ＭＳ Ｐ明朝" w:hAnsi="ＭＳ Ｐ明朝" w:eastAsia="ＭＳ Ｐ明朝"/>
          <w:color w:val="000000" w:themeColor="text1"/>
          <w:sz w:val="24"/>
        </w:rPr>
        <w:t xml:space="preserve"> (1)</w:t>
      </w:r>
      <w:r>
        <w:rPr>
          <w:rFonts w:hint="eastAsia" w:ascii="ＭＳ Ｐ明朝" w:hAnsi="ＭＳ Ｐ明朝" w:eastAsia="ＭＳ Ｐ明朝"/>
          <w:color w:val="000000" w:themeColor="text1"/>
          <w:sz w:val="24"/>
        </w:rPr>
        <w:t>　事業計画</w:t>
      </w:r>
    </w:p>
    <w:p>
      <w:pPr>
        <w:pStyle w:val="0"/>
        <w:snapToGrid w:val="0"/>
        <w:spacing w:line="420" w:lineRule="atLeast"/>
        <w:ind w:left="210" w:hanging="210" w:hangingChars="100"/>
        <w:rPr>
          <w:rFonts w:hint="eastAsia" w:ascii="ＭＳ Ｐ明朝" w:hAnsi="ＭＳ Ｐ明朝" w:eastAsia="ＭＳ Ｐ明朝"/>
          <w:color w:val="000000" w:themeColor="text1"/>
          <w:sz w:val="24"/>
        </w:rPr>
      </w:pPr>
      <w:r>
        <w:rPr>
          <w:rFonts w:hint="eastAsia" w:ascii="ＭＳ Ｐ明朝" w:hAnsi="ＭＳ Ｐ明朝" w:eastAsia="ＭＳ Ｐ明朝"/>
          <w:color w:val="000000" w:themeColor="text1"/>
          <w:sz w:val="24"/>
        </w:rPr>
        <w:t xml:space="preserve"> (2)</w:t>
      </w:r>
      <w:r>
        <w:rPr>
          <w:rFonts w:hint="eastAsia" w:ascii="ＭＳ Ｐ明朝" w:hAnsi="ＭＳ Ｐ明朝" w:eastAsia="ＭＳ Ｐ明朝"/>
          <w:color w:val="000000" w:themeColor="text1"/>
          <w:sz w:val="24"/>
        </w:rPr>
        <w:t>　人員配置計画</w:t>
      </w:r>
    </w:p>
    <w:p>
      <w:pPr>
        <w:pStyle w:val="0"/>
        <w:snapToGrid w:val="0"/>
        <w:spacing w:line="420" w:lineRule="atLeast"/>
        <w:ind w:left="210" w:hanging="210" w:hangingChars="100"/>
        <w:rPr>
          <w:rFonts w:hint="eastAsia" w:ascii="ＭＳ Ｐ明朝" w:hAnsi="ＭＳ Ｐ明朝" w:eastAsia="ＭＳ Ｐ明朝"/>
          <w:color w:val="000000" w:themeColor="text1"/>
          <w:sz w:val="24"/>
        </w:rPr>
      </w:pPr>
      <w:r>
        <w:rPr>
          <w:rFonts w:hint="eastAsia" w:ascii="ＭＳ Ｐ明朝" w:hAnsi="ＭＳ Ｐ明朝" w:eastAsia="ＭＳ Ｐ明朝"/>
          <w:color w:val="000000" w:themeColor="text1"/>
          <w:sz w:val="24"/>
        </w:rPr>
        <w:t xml:space="preserve"> (3)</w:t>
      </w:r>
      <w:r>
        <w:rPr>
          <w:rFonts w:hint="eastAsia" w:ascii="ＭＳ Ｐ明朝" w:hAnsi="ＭＳ Ｐ明朝" w:eastAsia="ＭＳ Ｐ明朝"/>
          <w:color w:val="000000" w:themeColor="text1"/>
          <w:sz w:val="24"/>
        </w:rPr>
        <w:t>　収支計画</w:t>
      </w:r>
    </w:p>
    <w:p>
      <w:pPr>
        <w:pStyle w:val="0"/>
        <w:snapToGrid w:val="0"/>
        <w:spacing w:line="420" w:lineRule="atLeast"/>
        <w:ind w:left="210" w:hanging="210" w:hangingChars="100"/>
        <w:rPr>
          <w:rFonts w:hint="eastAsia" w:ascii="ＭＳ Ｐ明朝" w:hAnsi="ＭＳ Ｐ明朝" w:eastAsia="ＭＳ Ｐ明朝"/>
          <w:color w:val="000000" w:themeColor="text1"/>
          <w:sz w:val="24"/>
        </w:rPr>
      </w:pPr>
      <w:r>
        <w:rPr>
          <w:rFonts w:hint="eastAsia" w:ascii="ＭＳ Ｐ明朝" w:hAnsi="ＭＳ Ｐ明朝" w:eastAsia="ＭＳ Ｐ明朝"/>
          <w:color w:val="000000" w:themeColor="text1"/>
          <w:sz w:val="24"/>
        </w:rPr>
        <w:t>2</w:t>
      </w:r>
      <w:r>
        <w:rPr>
          <w:rFonts w:hint="eastAsia" w:ascii="ＭＳ Ｐ明朝" w:hAnsi="ＭＳ Ｐ明朝" w:eastAsia="ＭＳ Ｐ明朝"/>
          <w:color w:val="000000" w:themeColor="text1"/>
          <w:sz w:val="24"/>
        </w:rPr>
        <w:t>　甲及び乙は、業務計画書を変更しようとするときは、甲と乙の協議により決定する。</w:t>
      </w:r>
    </w:p>
    <w:p>
      <w:pPr>
        <w:pStyle w:val="0"/>
        <w:snapToGrid w:val="0"/>
        <w:spacing w:line="420" w:lineRule="atLeast"/>
        <w:ind w:left="210" w:hanging="210" w:hangingChars="100"/>
        <w:rPr>
          <w:rFonts w:hint="eastAsia" w:ascii="ＭＳ Ｐ明朝" w:hAnsi="ＭＳ Ｐ明朝" w:eastAsia="ＭＳ Ｐ明朝"/>
          <w:color w:val="000000" w:themeColor="text1"/>
          <w:sz w:val="24"/>
        </w:rPr>
      </w:pPr>
      <w:r>
        <w:rPr>
          <w:rFonts w:hint="eastAsia" w:ascii="ＭＳ Ｐ明朝" w:hAnsi="ＭＳ Ｐ明朝" w:eastAsia="ＭＳ Ｐ明朝"/>
          <w:color w:val="000000" w:themeColor="text1"/>
          <w:sz w:val="24"/>
        </w:rPr>
        <w:t>（事業報告書）</w:t>
      </w:r>
    </w:p>
    <w:p>
      <w:pPr>
        <w:pStyle w:val="0"/>
        <w:snapToGrid w:val="0"/>
        <w:spacing w:line="420" w:lineRule="atLeast"/>
        <w:ind w:left="210" w:hanging="210" w:hangingChars="100"/>
        <w:rPr>
          <w:rFonts w:hint="eastAsia" w:ascii="ＭＳ Ｐ明朝" w:hAnsi="ＭＳ Ｐ明朝" w:eastAsia="ＭＳ Ｐ明朝"/>
          <w:color w:val="000000" w:themeColor="text1"/>
          <w:sz w:val="24"/>
        </w:rPr>
      </w:pPr>
      <w:r>
        <w:rPr>
          <w:rFonts w:hint="eastAsia" w:ascii="ＭＳ Ｐ明朝" w:hAnsi="ＭＳ Ｐ明朝" w:eastAsia="ＭＳ Ｐ明朝"/>
          <w:color w:val="000000" w:themeColor="text1"/>
          <w:sz w:val="24"/>
        </w:rPr>
        <w:t>第</w:t>
      </w:r>
      <w:r>
        <w:rPr>
          <w:rFonts w:hint="eastAsia" w:ascii="ＭＳ Ｐ明朝" w:hAnsi="ＭＳ Ｐ明朝" w:eastAsia="ＭＳ Ｐ明朝"/>
          <w:color w:val="000000" w:themeColor="text1"/>
          <w:sz w:val="24"/>
        </w:rPr>
        <w:t>22</w:t>
      </w:r>
      <w:r>
        <w:rPr>
          <w:rFonts w:hint="eastAsia" w:ascii="ＭＳ Ｐ明朝" w:hAnsi="ＭＳ Ｐ明朝" w:eastAsia="ＭＳ Ｐ明朝"/>
          <w:color w:val="000000" w:themeColor="text1"/>
          <w:sz w:val="24"/>
        </w:rPr>
        <w:t>条　乙は、毎年度終了後、本業務に関し、甲が指定する期日までに</w:t>
      </w:r>
      <w:r>
        <w:rPr>
          <w:rFonts w:hint="eastAsia" w:ascii="ＭＳ Ｐ明朝" w:hAnsi="ＭＳ Ｐ明朝" w:eastAsia="ＭＳ Ｐ明朝"/>
          <w:color w:val="000000" w:themeColor="text1"/>
          <w:spacing w:val="-2"/>
          <w:sz w:val="24"/>
        </w:rPr>
        <w:t>次</w:t>
      </w:r>
      <w:r>
        <w:rPr>
          <w:rFonts w:hint="eastAsia" w:ascii="ＭＳ Ｐ明朝" w:hAnsi="ＭＳ Ｐ明朝" w:eastAsia="ＭＳ Ｐ明朝"/>
          <w:color w:val="000000" w:themeColor="text1"/>
          <w:sz w:val="24"/>
        </w:rPr>
        <w:t>に</w:t>
      </w:r>
      <w:r>
        <w:rPr>
          <w:rFonts w:hint="eastAsia" w:ascii="ＭＳ Ｐ明朝" w:hAnsi="ＭＳ Ｐ明朝" w:eastAsia="ＭＳ Ｐ明朝"/>
          <w:color w:val="000000" w:themeColor="text1"/>
          <w:spacing w:val="-2"/>
          <w:sz w:val="24"/>
        </w:rPr>
        <w:t>掲げ</w:t>
      </w:r>
      <w:r>
        <w:rPr>
          <w:rFonts w:hint="eastAsia" w:ascii="ＭＳ Ｐ明朝" w:hAnsi="ＭＳ Ｐ明朝" w:eastAsia="ＭＳ Ｐ明朝"/>
          <w:color w:val="000000" w:themeColor="text1"/>
          <w:sz w:val="24"/>
        </w:rPr>
        <w:t>る</w:t>
      </w:r>
      <w:r>
        <w:rPr>
          <w:rFonts w:hint="eastAsia" w:ascii="ＭＳ Ｐ明朝" w:hAnsi="ＭＳ Ｐ明朝" w:eastAsia="ＭＳ Ｐ明朝"/>
          <w:color w:val="000000" w:themeColor="text1"/>
          <w:spacing w:val="-2"/>
          <w:sz w:val="24"/>
        </w:rPr>
        <w:t>事</w:t>
      </w:r>
      <w:r>
        <w:rPr>
          <w:rFonts w:hint="eastAsia" w:ascii="ＭＳ Ｐ明朝" w:hAnsi="ＭＳ Ｐ明朝" w:eastAsia="ＭＳ Ｐ明朝"/>
          <w:color w:val="000000" w:themeColor="text1"/>
          <w:sz w:val="24"/>
        </w:rPr>
        <w:t>項</w:t>
      </w:r>
      <w:r>
        <w:rPr>
          <w:rFonts w:hint="eastAsia" w:ascii="ＭＳ Ｐ明朝" w:hAnsi="ＭＳ Ｐ明朝" w:eastAsia="ＭＳ Ｐ明朝"/>
          <w:color w:val="000000" w:themeColor="text1"/>
          <w:spacing w:val="-2"/>
          <w:sz w:val="24"/>
        </w:rPr>
        <w:t>を</w:t>
      </w:r>
      <w:r>
        <w:rPr>
          <w:rFonts w:hint="eastAsia" w:ascii="ＭＳ Ｐ明朝" w:hAnsi="ＭＳ Ｐ明朝" w:eastAsia="ＭＳ Ｐ明朝"/>
          <w:color w:val="000000" w:themeColor="text1"/>
          <w:sz w:val="24"/>
        </w:rPr>
        <w:t>記</w:t>
      </w:r>
      <w:r>
        <w:rPr>
          <w:rFonts w:hint="eastAsia" w:ascii="ＭＳ Ｐ明朝" w:hAnsi="ＭＳ Ｐ明朝" w:eastAsia="ＭＳ Ｐ明朝"/>
          <w:color w:val="000000" w:themeColor="text1"/>
          <w:spacing w:val="-2"/>
          <w:sz w:val="24"/>
        </w:rPr>
        <w:t>載</w:t>
      </w:r>
      <w:r>
        <w:rPr>
          <w:rFonts w:hint="eastAsia" w:ascii="ＭＳ Ｐ明朝" w:hAnsi="ＭＳ Ｐ明朝" w:eastAsia="ＭＳ Ｐ明朝"/>
          <w:color w:val="000000" w:themeColor="text1"/>
          <w:sz w:val="24"/>
        </w:rPr>
        <w:t>し</w:t>
      </w:r>
      <w:r>
        <w:rPr>
          <w:rFonts w:hint="eastAsia" w:ascii="ＭＳ Ｐ明朝" w:hAnsi="ＭＳ Ｐ明朝" w:eastAsia="ＭＳ Ｐ明朝"/>
          <w:color w:val="000000" w:themeColor="text1"/>
          <w:spacing w:val="-2"/>
          <w:sz w:val="24"/>
        </w:rPr>
        <w:t>た事業</w:t>
      </w:r>
      <w:r>
        <w:rPr>
          <w:rFonts w:hint="eastAsia" w:ascii="ＭＳ Ｐ明朝" w:hAnsi="ＭＳ Ｐ明朝" w:eastAsia="ＭＳ Ｐ明朝"/>
          <w:color w:val="000000" w:themeColor="text1"/>
          <w:sz w:val="24"/>
        </w:rPr>
        <w:t>報告書を提出し、甲の確認を得なければならない。ただ</w:t>
      </w:r>
      <w:r>
        <w:rPr>
          <w:rFonts w:hint="eastAsia" w:ascii="ＭＳ Ｐ明朝" w:hAnsi="ＭＳ Ｐ明朝" w:eastAsia="ＭＳ Ｐ明朝"/>
          <w:color w:val="000000" w:themeColor="text1"/>
          <w:spacing w:val="-2"/>
          <w:sz w:val="24"/>
        </w:rPr>
        <w:t>し</w:t>
      </w:r>
      <w:r>
        <w:rPr>
          <w:rFonts w:hint="eastAsia" w:ascii="ＭＳ Ｐ明朝" w:hAnsi="ＭＳ Ｐ明朝" w:eastAsia="ＭＳ Ｐ明朝"/>
          <w:color w:val="000000" w:themeColor="text1"/>
          <w:spacing w:val="-11"/>
          <w:sz w:val="24"/>
        </w:rPr>
        <w:t>、</w:t>
      </w:r>
      <w:r>
        <w:rPr>
          <w:rFonts w:hint="eastAsia" w:ascii="ＭＳ Ｐ明朝" w:hAnsi="ＭＳ Ｐ明朝" w:eastAsia="ＭＳ Ｐ明朝"/>
          <w:color w:val="000000" w:themeColor="text1"/>
          <w:spacing w:val="-2"/>
          <w:sz w:val="24"/>
        </w:rPr>
        <w:t>年</w:t>
      </w:r>
      <w:r>
        <w:rPr>
          <w:rFonts w:hint="eastAsia" w:ascii="ＭＳ Ｐ明朝" w:hAnsi="ＭＳ Ｐ明朝" w:eastAsia="ＭＳ Ｐ明朝"/>
          <w:color w:val="000000" w:themeColor="text1"/>
          <w:sz w:val="24"/>
        </w:rPr>
        <w:t>度</w:t>
      </w:r>
      <w:r>
        <w:rPr>
          <w:rFonts w:hint="eastAsia" w:ascii="ＭＳ Ｐ明朝" w:hAnsi="ＭＳ Ｐ明朝" w:eastAsia="ＭＳ Ｐ明朝"/>
          <w:color w:val="000000" w:themeColor="text1"/>
          <w:spacing w:val="-2"/>
          <w:sz w:val="24"/>
        </w:rPr>
        <w:t>の</w:t>
      </w:r>
      <w:r>
        <w:rPr>
          <w:rFonts w:hint="eastAsia" w:ascii="ＭＳ Ｐ明朝" w:hAnsi="ＭＳ Ｐ明朝" w:eastAsia="ＭＳ Ｐ明朝"/>
          <w:color w:val="000000" w:themeColor="text1"/>
          <w:sz w:val="24"/>
        </w:rPr>
        <w:t>途</w:t>
      </w:r>
      <w:r>
        <w:rPr>
          <w:rFonts w:hint="eastAsia" w:ascii="ＭＳ Ｐ明朝" w:hAnsi="ＭＳ Ｐ明朝" w:eastAsia="ＭＳ Ｐ明朝"/>
          <w:color w:val="000000" w:themeColor="text1"/>
          <w:spacing w:val="-2"/>
          <w:sz w:val="24"/>
        </w:rPr>
        <w:t>中</w:t>
      </w:r>
      <w:r>
        <w:rPr>
          <w:rFonts w:hint="eastAsia" w:ascii="ＭＳ Ｐ明朝" w:hAnsi="ＭＳ Ｐ明朝" w:eastAsia="ＭＳ Ｐ明朝"/>
          <w:color w:val="000000" w:themeColor="text1"/>
          <w:sz w:val="24"/>
        </w:rPr>
        <w:t>に</w:t>
      </w:r>
      <w:r>
        <w:rPr>
          <w:rFonts w:hint="eastAsia" w:ascii="ＭＳ Ｐ明朝" w:hAnsi="ＭＳ Ｐ明朝" w:eastAsia="ＭＳ Ｐ明朝"/>
          <w:color w:val="000000" w:themeColor="text1"/>
          <w:spacing w:val="-2"/>
          <w:sz w:val="24"/>
        </w:rPr>
        <w:t>おい</w:t>
      </w:r>
      <w:r>
        <w:rPr>
          <w:rFonts w:hint="eastAsia" w:ascii="ＭＳ Ｐ明朝" w:hAnsi="ＭＳ Ｐ明朝" w:eastAsia="ＭＳ Ｐ明朝"/>
          <w:color w:val="000000" w:themeColor="text1"/>
          <w:sz w:val="24"/>
        </w:rPr>
        <w:t>て</w:t>
      </w:r>
      <w:r>
        <w:rPr>
          <w:rFonts w:hint="eastAsia" w:ascii="ＭＳ Ｐ明朝" w:hAnsi="ＭＳ Ｐ明朝" w:eastAsia="ＭＳ Ｐ明朝"/>
          <w:color w:val="000000" w:themeColor="text1"/>
          <w:spacing w:val="-2"/>
          <w:sz w:val="24"/>
        </w:rPr>
        <w:t>指</w:t>
      </w:r>
      <w:r>
        <w:rPr>
          <w:rFonts w:hint="eastAsia" w:ascii="ＭＳ Ｐ明朝" w:hAnsi="ＭＳ Ｐ明朝" w:eastAsia="ＭＳ Ｐ明朝"/>
          <w:color w:val="000000" w:themeColor="text1"/>
          <w:sz w:val="24"/>
        </w:rPr>
        <w:t>定</w:t>
      </w:r>
      <w:r>
        <w:rPr>
          <w:rFonts w:hint="eastAsia" w:ascii="ＭＳ Ｐ明朝" w:hAnsi="ＭＳ Ｐ明朝" w:eastAsia="ＭＳ Ｐ明朝"/>
          <w:color w:val="000000" w:themeColor="text1"/>
          <w:spacing w:val="-2"/>
          <w:sz w:val="24"/>
        </w:rPr>
        <w:t>を</w:t>
      </w:r>
      <w:r>
        <w:rPr>
          <w:rFonts w:hint="eastAsia" w:ascii="ＭＳ Ｐ明朝" w:hAnsi="ＭＳ Ｐ明朝" w:eastAsia="ＭＳ Ｐ明朝"/>
          <w:color w:val="000000" w:themeColor="text1"/>
          <w:sz w:val="24"/>
        </w:rPr>
        <w:t>取消</w:t>
      </w:r>
      <w:r>
        <w:rPr>
          <w:rFonts w:hint="eastAsia" w:ascii="ＭＳ Ｐ明朝" w:hAnsi="ＭＳ Ｐ明朝" w:eastAsia="ＭＳ Ｐ明朝"/>
          <w:color w:val="000000" w:themeColor="text1"/>
          <w:spacing w:val="-2"/>
          <w:sz w:val="24"/>
        </w:rPr>
        <w:t>さ</w:t>
      </w:r>
      <w:r>
        <w:rPr>
          <w:rFonts w:hint="eastAsia" w:ascii="ＭＳ Ｐ明朝" w:hAnsi="ＭＳ Ｐ明朝" w:eastAsia="ＭＳ Ｐ明朝"/>
          <w:color w:val="000000" w:themeColor="text1"/>
          <w:sz w:val="24"/>
        </w:rPr>
        <w:t>れ</w:t>
      </w:r>
      <w:r>
        <w:rPr>
          <w:rFonts w:hint="eastAsia" w:ascii="ＭＳ Ｐ明朝" w:hAnsi="ＭＳ Ｐ明朝" w:eastAsia="ＭＳ Ｐ明朝"/>
          <w:color w:val="000000" w:themeColor="text1"/>
          <w:spacing w:val="-2"/>
          <w:sz w:val="24"/>
        </w:rPr>
        <w:t>た</w:t>
      </w:r>
      <w:r>
        <w:rPr>
          <w:rFonts w:hint="eastAsia" w:ascii="ＭＳ Ｐ明朝" w:hAnsi="ＭＳ Ｐ明朝" w:eastAsia="ＭＳ Ｐ明朝"/>
          <w:color w:val="000000" w:themeColor="text1"/>
          <w:sz w:val="24"/>
        </w:rPr>
        <w:t>とき</w:t>
      </w:r>
      <w:r>
        <w:rPr>
          <w:rFonts w:hint="eastAsia" w:ascii="ＭＳ Ｐ明朝" w:hAnsi="ＭＳ Ｐ明朝" w:eastAsia="ＭＳ Ｐ明朝"/>
          <w:color w:val="000000" w:themeColor="text1"/>
          <w:spacing w:val="-2"/>
          <w:sz w:val="24"/>
        </w:rPr>
        <w:t>は</w:t>
      </w:r>
      <w:r>
        <w:rPr>
          <w:rFonts w:hint="eastAsia" w:ascii="ＭＳ Ｐ明朝" w:hAnsi="ＭＳ Ｐ明朝" w:eastAsia="ＭＳ Ｐ明朝"/>
          <w:color w:val="000000" w:themeColor="text1"/>
          <w:spacing w:val="-11"/>
          <w:sz w:val="24"/>
        </w:rPr>
        <w:t>、</w:t>
      </w:r>
      <w:r>
        <w:rPr>
          <w:rFonts w:hint="eastAsia" w:ascii="ＭＳ Ｐ明朝" w:hAnsi="ＭＳ Ｐ明朝" w:eastAsia="ＭＳ Ｐ明朝"/>
          <w:color w:val="000000" w:themeColor="text1"/>
          <w:spacing w:val="-2"/>
          <w:sz w:val="24"/>
        </w:rPr>
        <w:t>そ</w:t>
      </w:r>
      <w:r>
        <w:rPr>
          <w:rFonts w:hint="eastAsia" w:ascii="ＭＳ Ｐ明朝" w:hAnsi="ＭＳ Ｐ明朝" w:eastAsia="ＭＳ Ｐ明朝"/>
          <w:color w:val="000000" w:themeColor="text1"/>
          <w:sz w:val="24"/>
        </w:rPr>
        <w:t>の</w:t>
      </w:r>
      <w:r>
        <w:rPr>
          <w:rFonts w:hint="eastAsia" w:ascii="ＭＳ Ｐ明朝" w:hAnsi="ＭＳ Ｐ明朝" w:eastAsia="ＭＳ Ｐ明朝"/>
          <w:color w:val="000000" w:themeColor="text1"/>
          <w:spacing w:val="-2"/>
          <w:sz w:val="24"/>
        </w:rPr>
        <w:t>取消</w:t>
      </w:r>
      <w:r>
        <w:rPr>
          <w:rFonts w:hint="eastAsia" w:ascii="ＭＳ Ｐ明朝" w:hAnsi="ＭＳ Ｐ明朝" w:eastAsia="ＭＳ Ｐ明朝"/>
          <w:color w:val="000000" w:themeColor="text1"/>
          <w:sz w:val="24"/>
        </w:rPr>
        <w:t>された</w:t>
      </w:r>
      <w:r>
        <w:rPr>
          <w:rFonts w:hint="eastAsia" w:ascii="ＭＳ Ｐ明朝" w:hAnsi="ＭＳ Ｐ明朝" w:eastAsia="ＭＳ Ｐ明朝"/>
          <w:color w:val="000000" w:themeColor="text1"/>
          <w:spacing w:val="-2"/>
          <w:sz w:val="24"/>
        </w:rPr>
        <w:t>日</w:t>
      </w:r>
      <w:r>
        <w:rPr>
          <w:rFonts w:hint="eastAsia" w:ascii="ＭＳ Ｐ明朝" w:hAnsi="ＭＳ Ｐ明朝" w:eastAsia="ＭＳ Ｐ明朝"/>
          <w:color w:val="000000" w:themeColor="text1"/>
          <w:sz w:val="24"/>
        </w:rPr>
        <w:t>か</w:t>
      </w:r>
      <w:r>
        <w:rPr>
          <w:rFonts w:hint="eastAsia" w:ascii="ＭＳ Ｐ明朝" w:hAnsi="ＭＳ Ｐ明朝" w:eastAsia="ＭＳ Ｐ明朝"/>
          <w:color w:val="000000" w:themeColor="text1"/>
          <w:spacing w:val="-2"/>
          <w:sz w:val="24"/>
        </w:rPr>
        <w:t>ら</w:t>
      </w:r>
      <w:r>
        <w:rPr>
          <w:rFonts w:hint="eastAsia" w:ascii="ＭＳ Ｐ明朝" w:hAnsi="ＭＳ Ｐ明朝" w:eastAsia="ＭＳ Ｐ明朝"/>
          <w:color w:val="000000" w:themeColor="text1"/>
          <w:sz w:val="24"/>
        </w:rPr>
        <w:t>起</w:t>
      </w:r>
      <w:r>
        <w:rPr>
          <w:rFonts w:hint="eastAsia" w:ascii="ＭＳ Ｐ明朝" w:hAnsi="ＭＳ Ｐ明朝" w:eastAsia="ＭＳ Ｐ明朝"/>
          <w:color w:val="000000" w:themeColor="text1"/>
          <w:spacing w:val="-2"/>
          <w:sz w:val="24"/>
        </w:rPr>
        <w:t>算</w:t>
      </w:r>
      <w:r>
        <w:rPr>
          <w:rFonts w:hint="eastAsia" w:ascii="ＭＳ Ｐ明朝" w:hAnsi="ＭＳ Ｐ明朝" w:eastAsia="ＭＳ Ｐ明朝"/>
          <w:color w:val="000000" w:themeColor="text1"/>
          <w:sz w:val="24"/>
        </w:rPr>
        <w:t>し</w:t>
      </w:r>
      <w:r>
        <w:rPr>
          <w:rFonts w:hint="eastAsia" w:ascii="ＭＳ Ｐ明朝" w:hAnsi="ＭＳ Ｐ明朝" w:eastAsia="ＭＳ Ｐ明朝"/>
          <w:color w:val="000000" w:themeColor="text1"/>
          <w:spacing w:val="-4"/>
          <w:sz w:val="24"/>
        </w:rPr>
        <w:t>て</w:t>
      </w:r>
      <w:r>
        <w:rPr>
          <w:rFonts w:hint="eastAsia" w:ascii="ＭＳ Ｐ明朝" w:hAnsi="ＭＳ Ｐ明朝" w:eastAsia="ＭＳ Ｐ明朝"/>
          <w:color w:val="000000" w:themeColor="text1"/>
          <w:sz w:val="24"/>
        </w:rPr>
        <w:t>60</w:t>
      </w:r>
      <w:r>
        <w:rPr>
          <w:rFonts w:hint="eastAsia" w:ascii="ＭＳ Ｐ明朝" w:hAnsi="ＭＳ Ｐ明朝" w:eastAsia="ＭＳ Ｐ明朝"/>
          <w:color w:val="000000" w:themeColor="text1"/>
          <w:spacing w:val="-2"/>
          <w:sz w:val="24"/>
        </w:rPr>
        <w:t>日</w:t>
      </w:r>
      <w:r>
        <w:rPr>
          <w:rFonts w:hint="eastAsia" w:ascii="ＭＳ Ｐ明朝" w:hAnsi="ＭＳ Ｐ明朝" w:eastAsia="ＭＳ Ｐ明朝"/>
          <w:color w:val="000000" w:themeColor="text1"/>
          <w:sz w:val="24"/>
        </w:rPr>
        <w:t>以内</w:t>
      </w:r>
      <w:r>
        <w:rPr>
          <w:rFonts w:hint="eastAsia" w:ascii="ＭＳ Ｐ明朝" w:hAnsi="ＭＳ Ｐ明朝" w:eastAsia="ＭＳ Ｐ明朝"/>
          <w:color w:val="000000" w:themeColor="text1"/>
          <w:spacing w:val="-2"/>
          <w:sz w:val="24"/>
        </w:rPr>
        <w:t>に</w:t>
      </w:r>
      <w:r>
        <w:rPr>
          <w:rFonts w:hint="eastAsia" w:ascii="ＭＳ Ｐ明朝" w:hAnsi="ＭＳ Ｐ明朝" w:eastAsia="ＭＳ Ｐ明朝"/>
          <w:color w:val="000000" w:themeColor="text1"/>
          <w:spacing w:val="-15"/>
          <w:sz w:val="24"/>
        </w:rPr>
        <w:t>、</w:t>
      </w:r>
      <w:r>
        <w:rPr>
          <w:rFonts w:hint="eastAsia" w:ascii="ＭＳ Ｐ明朝" w:hAnsi="ＭＳ Ｐ明朝" w:eastAsia="ＭＳ Ｐ明朝"/>
          <w:color w:val="000000" w:themeColor="text1"/>
          <w:sz w:val="24"/>
        </w:rPr>
        <w:t>当</w:t>
      </w:r>
      <w:r>
        <w:rPr>
          <w:rFonts w:hint="eastAsia" w:ascii="ＭＳ Ｐ明朝" w:hAnsi="ＭＳ Ｐ明朝" w:eastAsia="ＭＳ Ｐ明朝"/>
          <w:color w:val="000000" w:themeColor="text1"/>
          <w:spacing w:val="-2"/>
          <w:sz w:val="24"/>
        </w:rPr>
        <w:t>該</w:t>
      </w:r>
      <w:r>
        <w:rPr>
          <w:rFonts w:hint="eastAsia" w:ascii="ＭＳ Ｐ明朝" w:hAnsi="ＭＳ Ｐ明朝" w:eastAsia="ＭＳ Ｐ明朝"/>
          <w:color w:val="000000" w:themeColor="text1"/>
          <w:sz w:val="24"/>
        </w:rPr>
        <w:t>年</w:t>
      </w:r>
      <w:r>
        <w:rPr>
          <w:rFonts w:hint="eastAsia" w:ascii="ＭＳ Ｐ明朝" w:hAnsi="ＭＳ Ｐ明朝" w:eastAsia="ＭＳ Ｐ明朝"/>
          <w:color w:val="000000" w:themeColor="text1"/>
          <w:spacing w:val="-2"/>
          <w:sz w:val="24"/>
        </w:rPr>
        <w:t>度</w:t>
      </w:r>
      <w:r>
        <w:rPr>
          <w:rFonts w:hint="eastAsia" w:ascii="ＭＳ Ｐ明朝" w:hAnsi="ＭＳ Ｐ明朝" w:eastAsia="ＭＳ Ｐ明朝"/>
          <w:color w:val="000000" w:themeColor="text1"/>
          <w:sz w:val="24"/>
        </w:rPr>
        <w:t>の</w:t>
      </w:r>
      <w:r>
        <w:rPr>
          <w:rFonts w:hint="eastAsia" w:ascii="ＭＳ Ｐ明朝" w:hAnsi="ＭＳ Ｐ明朝" w:eastAsia="ＭＳ Ｐ明朝"/>
          <w:color w:val="000000" w:themeColor="text1"/>
          <w:spacing w:val="-2"/>
          <w:sz w:val="24"/>
        </w:rPr>
        <w:t>当該</w:t>
      </w:r>
      <w:r>
        <w:rPr>
          <w:rFonts w:hint="eastAsia" w:ascii="ＭＳ Ｐ明朝" w:hAnsi="ＭＳ Ｐ明朝" w:eastAsia="ＭＳ Ｐ明朝"/>
          <w:color w:val="000000" w:themeColor="text1"/>
          <w:sz w:val="24"/>
        </w:rPr>
        <w:t>日ま</w:t>
      </w:r>
      <w:r>
        <w:rPr>
          <w:rFonts w:hint="eastAsia" w:ascii="ＭＳ Ｐ明朝" w:hAnsi="ＭＳ Ｐ明朝" w:eastAsia="ＭＳ Ｐ明朝"/>
          <w:color w:val="000000" w:themeColor="text1"/>
          <w:spacing w:val="-2"/>
          <w:sz w:val="24"/>
        </w:rPr>
        <w:t>で</w:t>
      </w:r>
      <w:r>
        <w:rPr>
          <w:rFonts w:hint="eastAsia" w:ascii="ＭＳ Ｐ明朝" w:hAnsi="ＭＳ Ｐ明朝" w:eastAsia="ＭＳ Ｐ明朝"/>
          <w:color w:val="000000" w:themeColor="text1"/>
          <w:sz w:val="24"/>
        </w:rPr>
        <w:t>の</w:t>
      </w:r>
      <w:r>
        <w:rPr>
          <w:rFonts w:hint="eastAsia" w:ascii="ＭＳ Ｐ明朝" w:hAnsi="ＭＳ Ｐ明朝" w:eastAsia="ＭＳ Ｐ明朝"/>
          <w:color w:val="000000" w:themeColor="text1"/>
          <w:spacing w:val="-4"/>
          <w:sz w:val="24"/>
        </w:rPr>
        <w:t>間</w:t>
      </w:r>
      <w:r>
        <w:rPr>
          <w:rFonts w:hint="eastAsia" w:ascii="ＭＳ Ｐ明朝" w:hAnsi="ＭＳ Ｐ明朝" w:eastAsia="ＭＳ Ｐ明朝"/>
          <w:color w:val="000000" w:themeColor="text1"/>
          <w:sz w:val="24"/>
        </w:rPr>
        <w:t>の</w:t>
      </w:r>
      <w:r>
        <w:rPr>
          <w:rFonts w:hint="eastAsia" w:ascii="ＭＳ Ｐ明朝" w:hAnsi="ＭＳ Ｐ明朝" w:eastAsia="ＭＳ Ｐ明朝"/>
          <w:color w:val="000000" w:themeColor="text1"/>
          <w:spacing w:val="-2"/>
          <w:sz w:val="24"/>
        </w:rPr>
        <w:t>事</w:t>
      </w:r>
      <w:r>
        <w:rPr>
          <w:rFonts w:hint="eastAsia" w:ascii="ＭＳ Ｐ明朝" w:hAnsi="ＭＳ Ｐ明朝" w:eastAsia="ＭＳ Ｐ明朝"/>
          <w:color w:val="000000" w:themeColor="text1"/>
          <w:sz w:val="24"/>
        </w:rPr>
        <w:t>業</w:t>
      </w:r>
      <w:r>
        <w:rPr>
          <w:rFonts w:hint="eastAsia" w:ascii="ＭＳ Ｐ明朝" w:hAnsi="ＭＳ Ｐ明朝" w:eastAsia="ＭＳ Ｐ明朝"/>
          <w:color w:val="000000" w:themeColor="text1"/>
          <w:spacing w:val="-2"/>
          <w:sz w:val="24"/>
        </w:rPr>
        <w:t>報</w:t>
      </w:r>
      <w:r>
        <w:rPr>
          <w:rFonts w:hint="eastAsia" w:ascii="ＭＳ Ｐ明朝" w:hAnsi="ＭＳ Ｐ明朝" w:eastAsia="ＭＳ Ｐ明朝"/>
          <w:color w:val="000000" w:themeColor="text1"/>
          <w:sz w:val="24"/>
        </w:rPr>
        <w:t>告</w:t>
      </w:r>
      <w:r>
        <w:rPr>
          <w:rFonts w:hint="eastAsia" w:ascii="ＭＳ Ｐ明朝" w:hAnsi="ＭＳ Ｐ明朝" w:eastAsia="ＭＳ Ｐ明朝"/>
          <w:color w:val="000000" w:themeColor="text1"/>
          <w:spacing w:val="-2"/>
          <w:sz w:val="24"/>
        </w:rPr>
        <w:t>書</w:t>
      </w:r>
      <w:r>
        <w:rPr>
          <w:rFonts w:hint="eastAsia" w:ascii="ＭＳ Ｐ明朝" w:hAnsi="ＭＳ Ｐ明朝" w:eastAsia="ＭＳ Ｐ明朝"/>
          <w:color w:val="000000" w:themeColor="text1"/>
          <w:sz w:val="24"/>
        </w:rPr>
        <w:t>を作</w:t>
      </w:r>
      <w:r>
        <w:rPr>
          <w:rFonts w:hint="eastAsia" w:ascii="ＭＳ Ｐ明朝" w:hAnsi="ＭＳ Ｐ明朝" w:eastAsia="ＭＳ Ｐ明朝"/>
          <w:color w:val="000000" w:themeColor="text1"/>
          <w:spacing w:val="-2"/>
          <w:sz w:val="24"/>
        </w:rPr>
        <w:t>成し</w:t>
      </w:r>
      <w:r>
        <w:rPr>
          <w:rFonts w:hint="eastAsia" w:ascii="ＭＳ Ｐ明朝" w:hAnsi="ＭＳ Ｐ明朝" w:eastAsia="ＭＳ Ｐ明朝"/>
          <w:color w:val="000000" w:themeColor="text1"/>
          <w:spacing w:val="-13"/>
          <w:sz w:val="24"/>
        </w:rPr>
        <w:t>、</w:t>
      </w:r>
      <w:r>
        <w:rPr>
          <w:rFonts w:hint="eastAsia" w:ascii="ＭＳ Ｐ明朝" w:hAnsi="ＭＳ Ｐ明朝" w:eastAsia="ＭＳ Ｐ明朝"/>
          <w:color w:val="000000" w:themeColor="text1"/>
          <w:spacing w:val="-2"/>
          <w:sz w:val="24"/>
        </w:rPr>
        <w:t>甲</w:t>
      </w:r>
      <w:r>
        <w:rPr>
          <w:rFonts w:hint="eastAsia" w:ascii="ＭＳ Ｐ明朝" w:hAnsi="ＭＳ Ｐ明朝" w:eastAsia="ＭＳ Ｐ明朝"/>
          <w:color w:val="000000" w:themeColor="text1"/>
          <w:sz w:val="24"/>
        </w:rPr>
        <w:t>に</w:t>
      </w:r>
      <w:r>
        <w:rPr>
          <w:rFonts w:hint="eastAsia" w:ascii="ＭＳ Ｐ明朝" w:hAnsi="ＭＳ Ｐ明朝" w:eastAsia="ＭＳ Ｐ明朝"/>
          <w:color w:val="000000" w:themeColor="text1"/>
          <w:spacing w:val="-2"/>
          <w:sz w:val="24"/>
        </w:rPr>
        <w:t>提出しなければならない</w:t>
      </w:r>
      <w:r>
        <w:rPr>
          <w:rFonts w:hint="eastAsia" w:ascii="ＭＳ Ｐ明朝" w:hAnsi="ＭＳ Ｐ明朝" w:eastAsia="ＭＳ Ｐ明朝"/>
          <w:color w:val="000000" w:themeColor="text1"/>
          <w:sz w:val="24"/>
        </w:rPr>
        <w:t>。</w:t>
      </w:r>
    </w:p>
    <w:p>
      <w:pPr>
        <w:pStyle w:val="0"/>
        <w:snapToGrid w:val="0"/>
        <w:spacing w:line="420" w:lineRule="atLeast"/>
        <w:ind w:left="210" w:hanging="210" w:hangingChars="100"/>
        <w:rPr>
          <w:rFonts w:hint="eastAsia" w:ascii="ＭＳ Ｐ明朝" w:hAnsi="ＭＳ Ｐ明朝" w:eastAsia="ＭＳ Ｐ明朝"/>
          <w:color w:val="000000" w:themeColor="text1"/>
          <w:sz w:val="24"/>
        </w:rPr>
      </w:pPr>
      <w:r>
        <w:rPr>
          <w:rFonts w:hint="eastAsia" w:ascii="ＭＳ Ｐ明朝" w:hAnsi="ＭＳ Ｐ明朝" w:eastAsia="ＭＳ Ｐ明朝"/>
          <w:color w:val="000000" w:themeColor="text1"/>
          <w:sz w:val="24"/>
        </w:rPr>
        <w:t xml:space="preserve"> (1)</w:t>
      </w:r>
      <w:r>
        <w:rPr>
          <w:rFonts w:hint="eastAsia" w:ascii="ＭＳ Ｐ明朝" w:hAnsi="ＭＳ Ｐ明朝" w:eastAsia="ＭＳ Ｐ明朝"/>
          <w:color w:val="000000" w:themeColor="text1"/>
          <w:sz w:val="24"/>
        </w:rPr>
        <w:t>　管</w:t>
      </w:r>
      <w:r>
        <w:rPr>
          <w:rFonts w:hint="eastAsia" w:ascii="ＭＳ Ｐ明朝" w:hAnsi="ＭＳ Ｐ明朝" w:eastAsia="ＭＳ Ｐ明朝"/>
          <w:color w:val="000000" w:themeColor="text1"/>
          <w:spacing w:val="-2"/>
          <w:sz w:val="24"/>
        </w:rPr>
        <w:t>理</w:t>
      </w:r>
      <w:r>
        <w:rPr>
          <w:rFonts w:hint="eastAsia" w:ascii="ＭＳ Ｐ明朝" w:hAnsi="ＭＳ Ｐ明朝" w:eastAsia="ＭＳ Ｐ明朝"/>
          <w:color w:val="000000" w:themeColor="text1"/>
          <w:sz w:val="24"/>
        </w:rPr>
        <w:t>業</w:t>
      </w:r>
      <w:r>
        <w:rPr>
          <w:rFonts w:hint="eastAsia" w:ascii="ＭＳ Ｐ明朝" w:hAnsi="ＭＳ Ｐ明朝" w:eastAsia="ＭＳ Ｐ明朝"/>
          <w:color w:val="000000" w:themeColor="text1"/>
          <w:spacing w:val="-2"/>
          <w:sz w:val="24"/>
        </w:rPr>
        <w:t>務</w:t>
      </w:r>
      <w:r>
        <w:rPr>
          <w:rFonts w:hint="eastAsia" w:ascii="ＭＳ Ｐ明朝" w:hAnsi="ＭＳ Ｐ明朝" w:eastAsia="ＭＳ Ｐ明朝"/>
          <w:color w:val="000000" w:themeColor="text1"/>
          <w:sz w:val="24"/>
        </w:rPr>
        <w:t>の</w:t>
      </w:r>
      <w:r>
        <w:rPr>
          <w:rFonts w:hint="eastAsia" w:ascii="ＭＳ Ｐ明朝" w:hAnsi="ＭＳ Ｐ明朝" w:eastAsia="ＭＳ Ｐ明朝"/>
          <w:color w:val="000000" w:themeColor="text1"/>
          <w:spacing w:val="-4"/>
          <w:sz w:val="24"/>
        </w:rPr>
        <w:t>実</w:t>
      </w:r>
      <w:r>
        <w:rPr>
          <w:rFonts w:hint="eastAsia" w:ascii="ＭＳ Ｐ明朝" w:hAnsi="ＭＳ Ｐ明朝" w:eastAsia="ＭＳ Ｐ明朝"/>
          <w:color w:val="000000" w:themeColor="text1"/>
          <w:sz w:val="24"/>
        </w:rPr>
        <w:t>施</w:t>
      </w:r>
      <w:r>
        <w:rPr>
          <w:rFonts w:hint="eastAsia" w:ascii="ＭＳ Ｐ明朝" w:hAnsi="ＭＳ Ｐ明朝" w:eastAsia="ＭＳ Ｐ明朝"/>
          <w:color w:val="000000" w:themeColor="text1"/>
          <w:spacing w:val="-2"/>
          <w:sz w:val="24"/>
        </w:rPr>
        <w:t>状</w:t>
      </w:r>
      <w:r>
        <w:rPr>
          <w:rFonts w:hint="eastAsia" w:ascii="ＭＳ Ｐ明朝" w:hAnsi="ＭＳ Ｐ明朝" w:eastAsia="ＭＳ Ｐ明朝"/>
          <w:color w:val="000000" w:themeColor="text1"/>
          <w:sz w:val="24"/>
        </w:rPr>
        <w:t>況に</w:t>
      </w:r>
      <w:r>
        <w:rPr>
          <w:rFonts w:hint="eastAsia" w:ascii="ＭＳ Ｐ明朝" w:hAnsi="ＭＳ Ｐ明朝" w:eastAsia="ＭＳ Ｐ明朝"/>
          <w:color w:val="000000" w:themeColor="text1"/>
          <w:spacing w:val="-2"/>
          <w:sz w:val="24"/>
        </w:rPr>
        <w:t>関</w:t>
      </w:r>
      <w:r>
        <w:rPr>
          <w:rFonts w:hint="eastAsia" w:ascii="ＭＳ Ｐ明朝" w:hAnsi="ＭＳ Ｐ明朝" w:eastAsia="ＭＳ Ｐ明朝"/>
          <w:color w:val="000000" w:themeColor="text1"/>
          <w:sz w:val="24"/>
        </w:rPr>
        <w:t>す</w:t>
      </w:r>
      <w:r>
        <w:rPr>
          <w:rFonts w:hint="eastAsia" w:ascii="ＭＳ Ｐ明朝" w:hAnsi="ＭＳ Ｐ明朝" w:eastAsia="ＭＳ Ｐ明朝"/>
          <w:color w:val="000000" w:themeColor="text1"/>
          <w:spacing w:val="-2"/>
          <w:sz w:val="24"/>
        </w:rPr>
        <w:t>る</w:t>
      </w:r>
      <w:r>
        <w:rPr>
          <w:rFonts w:hint="eastAsia" w:ascii="ＭＳ Ｐ明朝" w:hAnsi="ＭＳ Ｐ明朝" w:eastAsia="ＭＳ Ｐ明朝"/>
          <w:color w:val="000000" w:themeColor="text1"/>
          <w:sz w:val="24"/>
        </w:rPr>
        <w:t>事項</w:t>
      </w:r>
    </w:p>
    <w:p>
      <w:pPr>
        <w:pStyle w:val="0"/>
        <w:snapToGrid w:val="0"/>
        <w:spacing w:line="420" w:lineRule="atLeast"/>
        <w:ind w:left="210" w:hanging="210" w:hangingChars="100"/>
        <w:rPr>
          <w:rFonts w:hint="eastAsia" w:ascii="ＭＳ Ｐ明朝" w:hAnsi="ＭＳ Ｐ明朝" w:eastAsia="ＭＳ Ｐ明朝"/>
          <w:color w:val="000000" w:themeColor="text1"/>
          <w:sz w:val="24"/>
        </w:rPr>
      </w:pPr>
      <w:r>
        <w:rPr>
          <w:rFonts w:hint="eastAsia" w:ascii="ＭＳ Ｐ明朝" w:hAnsi="ＭＳ Ｐ明朝" w:eastAsia="ＭＳ Ｐ明朝"/>
          <w:color w:val="000000" w:themeColor="text1"/>
          <w:sz w:val="24"/>
        </w:rPr>
        <w:t xml:space="preserve"> (2)</w:t>
      </w:r>
      <w:r>
        <w:rPr>
          <w:rFonts w:hint="eastAsia" w:ascii="ＭＳ Ｐ明朝" w:hAnsi="ＭＳ Ｐ明朝" w:eastAsia="ＭＳ Ｐ明朝"/>
          <w:color w:val="000000" w:themeColor="text1"/>
          <w:sz w:val="24"/>
        </w:rPr>
        <w:t>　施</w:t>
      </w:r>
      <w:r>
        <w:rPr>
          <w:rFonts w:hint="eastAsia" w:ascii="ＭＳ Ｐ明朝" w:hAnsi="ＭＳ Ｐ明朝" w:eastAsia="ＭＳ Ｐ明朝"/>
          <w:color w:val="000000" w:themeColor="text1"/>
          <w:spacing w:val="-2"/>
          <w:sz w:val="24"/>
        </w:rPr>
        <w:t>設</w:t>
      </w:r>
      <w:r>
        <w:rPr>
          <w:rFonts w:hint="eastAsia" w:ascii="ＭＳ Ｐ明朝" w:hAnsi="ＭＳ Ｐ明朝" w:eastAsia="ＭＳ Ｐ明朝"/>
          <w:color w:val="000000" w:themeColor="text1"/>
          <w:sz w:val="24"/>
        </w:rPr>
        <w:t>の</w:t>
      </w:r>
      <w:r>
        <w:rPr>
          <w:rFonts w:hint="eastAsia" w:ascii="ＭＳ Ｐ明朝" w:hAnsi="ＭＳ Ｐ明朝" w:eastAsia="ＭＳ Ｐ明朝"/>
          <w:color w:val="000000" w:themeColor="text1"/>
          <w:spacing w:val="-2"/>
          <w:sz w:val="24"/>
        </w:rPr>
        <w:t>利</w:t>
      </w:r>
      <w:r>
        <w:rPr>
          <w:rFonts w:hint="eastAsia" w:ascii="ＭＳ Ｐ明朝" w:hAnsi="ＭＳ Ｐ明朝" w:eastAsia="ＭＳ Ｐ明朝"/>
          <w:color w:val="000000" w:themeColor="text1"/>
          <w:sz w:val="24"/>
        </w:rPr>
        <w:t>用</w:t>
      </w:r>
      <w:r>
        <w:rPr>
          <w:rFonts w:hint="eastAsia" w:ascii="ＭＳ Ｐ明朝" w:hAnsi="ＭＳ Ｐ明朝" w:eastAsia="ＭＳ Ｐ明朝"/>
          <w:color w:val="000000" w:themeColor="text1"/>
          <w:spacing w:val="-4"/>
          <w:sz w:val="24"/>
        </w:rPr>
        <w:t>状</w:t>
      </w:r>
      <w:r>
        <w:rPr>
          <w:rFonts w:hint="eastAsia" w:ascii="ＭＳ Ｐ明朝" w:hAnsi="ＭＳ Ｐ明朝" w:eastAsia="ＭＳ Ｐ明朝"/>
          <w:color w:val="000000" w:themeColor="text1"/>
          <w:sz w:val="24"/>
        </w:rPr>
        <w:t>況</w:t>
      </w:r>
      <w:r>
        <w:rPr>
          <w:rFonts w:hint="eastAsia" w:ascii="ＭＳ Ｐ明朝" w:hAnsi="ＭＳ Ｐ明朝" w:eastAsia="ＭＳ Ｐ明朝"/>
          <w:color w:val="000000" w:themeColor="text1"/>
          <w:spacing w:val="-2"/>
          <w:sz w:val="24"/>
        </w:rPr>
        <w:t>に</w:t>
      </w:r>
      <w:r>
        <w:rPr>
          <w:rFonts w:hint="eastAsia" w:ascii="ＭＳ Ｐ明朝" w:hAnsi="ＭＳ Ｐ明朝" w:eastAsia="ＭＳ Ｐ明朝"/>
          <w:color w:val="000000" w:themeColor="text1"/>
          <w:sz w:val="24"/>
        </w:rPr>
        <w:t>関す</w:t>
      </w:r>
      <w:r>
        <w:rPr>
          <w:rFonts w:hint="eastAsia" w:ascii="ＭＳ Ｐ明朝" w:hAnsi="ＭＳ Ｐ明朝" w:eastAsia="ＭＳ Ｐ明朝"/>
          <w:color w:val="000000" w:themeColor="text1"/>
          <w:spacing w:val="-2"/>
          <w:sz w:val="24"/>
        </w:rPr>
        <w:t>る</w:t>
      </w:r>
      <w:r>
        <w:rPr>
          <w:rFonts w:hint="eastAsia" w:ascii="ＭＳ Ｐ明朝" w:hAnsi="ＭＳ Ｐ明朝" w:eastAsia="ＭＳ Ｐ明朝"/>
          <w:color w:val="000000" w:themeColor="text1"/>
          <w:sz w:val="24"/>
        </w:rPr>
        <w:t>事項</w:t>
      </w:r>
    </w:p>
    <w:p>
      <w:pPr>
        <w:pStyle w:val="0"/>
        <w:snapToGrid w:val="0"/>
        <w:spacing w:line="420" w:lineRule="atLeast"/>
        <w:ind w:left="210" w:hanging="210" w:hangingChars="100"/>
        <w:rPr>
          <w:rFonts w:hint="eastAsia" w:ascii="ＭＳ Ｐ明朝" w:hAnsi="ＭＳ Ｐ明朝" w:eastAsia="ＭＳ Ｐ明朝"/>
          <w:color w:val="000000" w:themeColor="text1"/>
          <w:sz w:val="24"/>
        </w:rPr>
      </w:pPr>
      <w:r>
        <w:rPr>
          <w:rFonts w:hint="eastAsia" w:ascii="ＭＳ Ｐ明朝" w:hAnsi="ＭＳ Ｐ明朝" w:eastAsia="ＭＳ Ｐ明朝"/>
          <w:color w:val="000000" w:themeColor="text1"/>
          <w:sz w:val="24"/>
        </w:rPr>
        <w:t xml:space="preserve"> (3)</w:t>
      </w:r>
      <w:r>
        <w:rPr>
          <w:rFonts w:hint="eastAsia" w:ascii="ＭＳ Ｐ明朝" w:hAnsi="ＭＳ Ｐ明朝" w:eastAsia="ＭＳ Ｐ明朝"/>
          <w:color w:val="000000" w:themeColor="text1"/>
          <w:sz w:val="24"/>
        </w:rPr>
        <w:t>　使</w:t>
      </w:r>
      <w:r>
        <w:rPr>
          <w:rFonts w:hint="eastAsia" w:ascii="ＭＳ Ｐ明朝" w:hAnsi="ＭＳ Ｐ明朝" w:eastAsia="ＭＳ Ｐ明朝"/>
          <w:color w:val="000000" w:themeColor="text1"/>
          <w:spacing w:val="-2"/>
          <w:sz w:val="24"/>
        </w:rPr>
        <w:t>用</w:t>
      </w:r>
      <w:r>
        <w:rPr>
          <w:rFonts w:hint="eastAsia" w:ascii="ＭＳ Ｐ明朝" w:hAnsi="ＭＳ Ｐ明朝" w:eastAsia="ＭＳ Ｐ明朝"/>
          <w:color w:val="000000" w:themeColor="text1"/>
          <w:sz w:val="24"/>
        </w:rPr>
        <w:t>料</w:t>
      </w:r>
      <w:r>
        <w:rPr>
          <w:rFonts w:hint="eastAsia" w:ascii="ＭＳ Ｐ明朝" w:hAnsi="ＭＳ Ｐ明朝" w:eastAsia="ＭＳ Ｐ明朝"/>
          <w:color w:val="000000" w:themeColor="text1"/>
          <w:spacing w:val="-2"/>
          <w:sz w:val="24"/>
        </w:rPr>
        <w:t>又</w:t>
      </w:r>
      <w:r>
        <w:rPr>
          <w:rFonts w:hint="eastAsia" w:ascii="ＭＳ Ｐ明朝" w:hAnsi="ＭＳ Ｐ明朝" w:eastAsia="ＭＳ Ｐ明朝"/>
          <w:color w:val="000000" w:themeColor="text1"/>
          <w:sz w:val="24"/>
        </w:rPr>
        <w:t>は</w:t>
      </w:r>
      <w:r>
        <w:rPr>
          <w:rFonts w:hint="eastAsia" w:ascii="ＭＳ Ｐ明朝" w:hAnsi="ＭＳ Ｐ明朝" w:eastAsia="ＭＳ Ｐ明朝"/>
          <w:color w:val="000000" w:themeColor="text1"/>
          <w:spacing w:val="-4"/>
          <w:sz w:val="24"/>
        </w:rPr>
        <w:t>利</w:t>
      </w:r>
      <w:r>
        <w:rPr>
          <w:rFonts w:hint="eastAsia" w:ascii="ＭＳ Ｐ明朝" w:hAnsi="ＭＳ Ｐ明朝" w:eastAsia="ＭＳ Ｐ明朝"/>
          <w:color w:val="000000" w:themeColor="text1"/>
          <w:sz w:val="24"/>
        </w:rPr>
        <w:t>用</w:t>
      </w:r>
      <w:r>
        <w:rPr>
          <w:rFonts w:hint="eastAsia" w:ascii="ＭＳ Ｐ明朝" w:hAnsi="ＭＳ Ｐ明朝" w:eastAsia="ＭＳ Ｐ明朝"/>
          <w:color w:val="000000" w:themeColor="text1"/>
          <w:spacing w:val="-2"/>
          <w:sz w:val="24"/>
        </w:rPr>
        <w:t>料</w:t>
      </w:r>
      <w:r>
        <w:rPr>
          <w:rFonts w:hint="eastAsia" w:ascii="ＭＳ Ｐ明朝" w:hAnsi="ＭＳ Ｐ明朝" w:eastAsia="ＭＳ Ｐ明朝"/>
          <w:color w:val="000000" w:themeColor="text1"/>
          <w:sz w:val="24"/>
        </w:rPr>
        <w:t>金の</w:t>
      </w:r>
      <w:r>
        <w:rPr>
          <w:rFonts w:hint="eastAsia" w:ascii="ＭＳ Ｐ明朝" w:hAnsi="ＭＳ Ｐ明朝" w:eastAsia="ＭＳ Ｐ明朝"/>
          <w:color w:val="000000" w:themeColor="text1"/>
          <w:spacing w:val="-2"/>
          <w:sz w:val="24"/>
        </w:rPr>
        <w:t>収</w:t>
      </w:r>
      <w:r>
        <w:rPr>
          <w:rFonts w:hint="eastAsia" w:ascii="ＭＳ Ｐ明朝" w:hAnsi="ＭＳ Ｐ明朝" w:eastAsia="ＭＳ Ｐ明朝"/>
          <w:color w:val="000000" w:themeColor="text1"/>
          <w:sz w:val="24"/>
        </w:rPr>
        <w:t>入</w:t>
      </w:r>
      <w:r>
        <w:rPr>
          <w:rFonts w:hint="eastAsia" w:ascii="ＭＳ Ｐ明朝" w:hAnsi="ＭＳ Ｐ明朝" w:eastAsia="ＭＳ Ｐ明朝"/>
          <w:color w:val="000000" w:themeColor="text1"/>
          <w:spacing w:val="-2"/>
          <w:sz w:val="24"/>
        </w:rPr>
        <w:t>の</w:t>
      </w:r>
      <w:r>
        <w:rPr>
          <w:rFonts w:hint="eastAsia" w:ascii="ＭＳ Ｐ明朝" w:hAnsi="ＭＳ Ｐ明朝" w:eastAsia="ＭＳ Ｐ明朝"/>
          <w:color w:val="000000" w:themeColor="text1"/>
          <w:sz w:val="24"/>
        </w:rPr>
        <w:t>実</w:t>
      </w:r>
      <w:r>
        <w:rPr>
          <w:rFonts w:hint="eastAsia" w:ascii="ＭＳ Ｐ明朝" w:hAnsi="ＭＳ Ｐ明朝" w:eastAsia="ＭＳ Ｐ明朝"/>
          <w:color w:val="000000" w:themeColor="text1"/>
          <w:spacing w:val="-2"/>
          <w:sz w:val="24"/>
        </w:rPr>
        <w:t>績</w:t>
      </w:r>
      <w:r>
        <w:rPr>
          <w:rFonts w:hint="eastAsia" w:ascii="ＭＳ Ｐ明朝" w:hAnsi="ＭＳ Ｐ明朝" w:eastAsia="ＭＳ Ｐ明朝"/>
          <w:color w:val="000000" w:themeColor="text1"/>
          <w:sz w:val="24"/>
        </w:rPr>
        <w:t>に</w:t>
      </w:r>
      <w:r>
        <w:rPr>
          <w:rFonts w:hint="eastAsia" w:ascii="ＭＳ Ｐ明朝" w:hAnsi="ＭＳ Ｐ明朝" w:eastAsia="ＭＳ Ｐ明朝"/>
          <w:color w:val="000000" w:themeColor="text1"/>
          <w:spacing w:val="-2"/>
          <w:sz w:val="24"/>
        </w:rPr>
        <w:t>関</w:t>
      </w:r>
      <w:r>
        <w:rPr>
          <w:rFonts w:hint="eastAsia" w:ascii="ＭＳ Ｐ明朝" w:hAnsi="ＭＳ Ｐ明朝" w:eastAsia="ＭＳ Ｐ明朝"/>
          <w:color w:val="000000" w:themeColor="text1"/>
          <w:sz w:val="24"/>
        </w:rPr>
        <w:t>す</w:t>
      </w:r>
      <w:r>
        <w:rPr>
          <w:rFonts w:hint="eastAsia" w:ascii="ＭＳ Ｐ明朝" w:hAnsi="ＭＳ Ｐ明朝" w:eastAsia="ＭＳ Ｐ明朝"/>
          <w:color w:val="000000" w:themeColor="text1"/>
          <w:spacing w:val="-2"/>
          <w:sz w:val="24"/>
        </w:rPr>
        <w:t>る</w:t>
      </w:r>
      <w:r>
        <w:rPr>
          <w:rFonts w:hint="eastAsia" w:ascii="ＭＳ Ｐ明朝" w:hAnsi="ＭＳ Ｐ明朝" w:eastAsia="ＭＳ Ｐ明朝"/>
          <w:color w:val="000000" w:themeColor="text1"/>
          <w:sz w:val="24"/>
        </w:rPr>
        <w:t>事項</w:t>
      </w:r>
    </w:p>
    <w:p>
      <w:pPr>
        <w:pStyle w:val="0"/>
        <w:snapToGrid w:val="0"/>
        <w:spacing w:line="420" w:lineRule="atLeast"/>
        <w:ind w:left="210" w:hanging="210" w:hangingChars="100"/>
        <w:rPr>
          <w:rFonts w:hint="eastAsia" w:ascii="ＭＳ Ｐ明朝" w:hAnsi="ＭＳ Ｐ明朝" w:eastAsia="ＭＳ Ｐ明朝"/>
          <w:color w:val="000000" w:themeColor="text1"/>
          <w:sz w:val="24"/>
        </w:rPr>
      </w:pPr>
      <w:r>
        <w:rPr>
          <w:rFonts w:hint="eastAsia" w:ascii="ＭＳ Ｐ明朝" w:hAnsi="ＭＳ Ｐ明朝" w:eastAsia="ＭＳ Ｐ明朝"/>
          <w:color w:val="000000" w:themeColor="text1"/>
          <w:sz w:val="24"/>
        </w:rPr>
        <w:t xml:space="preserve"> (4)</w:t>
      </w:r>
      <w:r>
        <w:rPr>
          <w:rFonts w:hint="eastAsia" w:ascii="ＭＳ Ｐ明朝" w:hAnsi="ＭＳ Ｐ明朝" w:eastAsia="ＭＳ Ｐ明朝"/>
          <w:color w:val="000000" w:themeColor="text1"/>
          <w:sz w:val="24"/>
        </w:rPr>
        <w:t>　管</w:t>
      </w:r>
      <w:r>
        <w:rPr>
          <w:rFonts w:hint="eastAsia" w:ascii="ＭＳ Ｐ明朝" w:hAnsi="ＭＳ Ｐ明朝" w:eastAsia="ＭＳ Ｐ明朝"/>
          <w:color w:val="000000" w:themeColor="text1"/>
          <w:spacing w:val="-2"/>
          <w:sz w:val="24"/>
        </w:rPr>
        <w:t>理</w:t>
      </w:r>
      <w:r>
        <w:rPr>
          <w:rFonts w:hint="eastAsia" w:ascii="ＭＳ Ｐ明朝" w:hAnsi="ＭＳ Ｐ明朝" w:eastAsia="ＭＳ Ｐ明朝"/>
          <w:color w:val="000000" w:themeColor="text1"/>
          <w:sz w:val="24"/>
        </w:rPr>
        <w:t>業</w:t>
      </w:r>
      <w:r>
        <w:rPr>
          <w:rFonts w:hint="eastAsia" w:ascii="ＭＳ Ｐ明朝" w:hAnsi="ＭＳ Ｐ明朝" w:eastAsia="ＭＳ Ｐ明朝"/>
          <w:color w:val="000000" w:themeColor="text1"/>
          <w:spacing w:val="-2"/>
          <w:sz w:val="24"/>
        </w:rPr>
        <w:t>務</w:t>
      </w:r>
      <w:r>
        <w:rPr>
          <w:rFonts w:hint="eastAsia" w:ascii="ＭＳ Ｐ明朝" w:hAnsi="ＭＳ Ｐ明朝" w:eastAsia="ＭＳ Ｐ明朝"/>
          <w:color w:val="000000" w:themeColor="text1"/>
          <w:sz w:val="24"/>
        </w:rPr>
        <w:t>に</w:t>
      </w:r>
      <w:r>
        <w:rPr>
          <w:rFonts w:hint="eastAsia" w:ascii="ＭＳ Ｐ明朝" w:hAnsi="ＭＳ Ｐ明朝" w:eastAsia="ＭＳ Ｐ明朝"/>
          <w:color w:val="000000" w:themeColor="text1"/>
          <w:spacing w:val="-4"/>
          <w:sz w:val="24"/>
        </w:rPr>
        <w:t>係</w:t>
      </w:r>
      <w:r>
        <w:rPr>
          <w:rFonts w:hint="eastAsia" w:ascii="ＭＳ Ｐ明朝" w:hAnsi="ＭＳ Ｐ明朝" w:eastAsia="ＭＳ Ｐ明朝"/>
          <w:color w:val="000000" w:themeColor="text1"/>
          <w:sz w:val="24"/>
        </w:rPr>
        <w:t>る</w:t>
      </w:r>
      <w:r>
        <w:rPr>
          <w:rFonts w:hint="eastAsia" w:ascii="ＭＳ Ｐ明朝" w:hAnsi="ＭＳ Ｐ明朝" w:eastAsia="ＭＳ Ｐ明朝"/>
          <w:color w:val="000000" w:themeColor="text1"/>
          <w:spacing w:val="-2"/>
          <w:sz w:val="24"/>
        </w:rPr>
        <w:t>経</w:t>
      </w:r>
      <w:r>
        <w:rPr>
          <w:rFonts w:hint="eastAsia" w:ascii="ＭＳ Ｐ明朝" w:hAnsi="ＭＳ Ｐ明朝" w:eastAsia="ＭＳ Ｐ明朝"/>
          <w:color w:val="000000" w:themeColor="text1"/>
          <w:sz w:val="24"/>
        </w:rPr>
        <w:t>費の</w:t>
      </w:r>
      <w:r>
        <w:rPr>
          <w:rFonts w:hint="eastAsia" w:ascii="ＭＳ Ｐ明朝" w:hAnsi="ＭＳ Ｐ明朝" w:eastAsia="ＭＳ Ｐ明朝"/>
          <w:color w:val="000000" w:themeColor="text1"/>
          <w:spacing w:val="-2"/>
          <w:sz w:val="24"/>
        </w:rPr>
        <w:t>収</w:t>
      </w:r>
      <w:r>
        <w:rPr>
          <w:rFonts w:hint="eastAsia" w:ascii="ＭＳ Ｐ明朝" w:hAnsi="ＭＳ Ｐ明朝" w:eastAsia="ＭＳ Ｐ明朝"/>
          <w:color w:val="000000" w:themeColor="text1"/>
          <w:sz w:val="24"/>
        </w:rPr>
        <w:t>支</w:t>
      </w:r>
      <w:r>
        <w:rPr>
          <w:rFonts w:hint="eastAsia" w:ascii="ＭＳ Ｐ明朝" w:hAnsi="ＭＳ Ｐ明朝" w:eastAsia="ＭＳ Ｐ明朝"/>
          <w:color w:val="000000" w:themeColor="text1"/>
          <w:spacing w:val="-2"/>
          <w:sz w:val="24"/>
        </w:rPr>
        <w:t>状</w:t>
      </w:r>
      <w:r>
        <w:rPr>
          <w:rFonts w:hint="eastAsia" w:ascii="ＭＳ Ｐ明朝" w:hAnsi="ＭＳ Ｐ明朝" w:eastAsia="ＭＳ Ｐ明朝"/>
          <w:color w:val="000000" w:themeColor="text1"/>
          <w:sz w:val="24"/>
        </w:rPr>
        <w:t>況</w:t>
      </w:r>
      <w:r>
        <w:rPr>
          <w:rFonts w:hint="eastAsia" w:ascii="ＭＳ Ｐ明朝" w:hAnsi="ＭＳ Ｐ明朝" w:eastAsia="ＭＳ Ｐ明朝"/>
          <w:color w:val="000000" w:themeColor="text1"/>
          <w:spacing w:val="-2"/>
          <w:sz w:val="24"/>
        </w:rPr>
        <w:t>に</w:t>
      </w:r>
      <w:r>
        <w:rPr>
          <w:rFonts w:hint="eastAsia" w:ascii="ＭＳ Ｐ明朝" w:hAnsi="ＭＳ Ｐ明朝" w:eastAsia="ＭＳ Ｐ明朝"/>
          <w:color w:val="000000" w:themeColor="text1"/>
          <w:sz w:val="24"/>
        </w:rPr>
        <w:t>関</w:t>
      </w:r>
      <w:r>
        <w:rPr>
          <w:rFonts w:hint="eastAsia" w:ascii="ＭＳ Ｐ明朝" w:hAnsi="ＭＳ Ｐ明朝" w:eastAsia="ＭＳ Ｐ明朝"/>
          <w:color w:val="000000" w:themeColor="text1"/>
          <w:spacing w:val="-2"/>
          <w:sz w:val="24"/>
        </w:rPr>
        <w:t>す</w:t>
      </w:r>
      <w:r>
        <w:rPr>
          <w:rFonts w:hint="eastAsia" w:ascii="ＭＳ Ｐ明朝" w:hAnsi="ＭＳ Ｐ明朝" w:eastAsia="ＭＳ Ｐ明朝"/>
          <w:color w:val="000000" w:themeColor="text1"/>
          <w:sz w:val="24"/>
        </w:rPr>
        <w:t>る</w:t>
      </w:r>
      <w:r>
        <w:rPr>
          <w:rFonts w:hint="eastAsia" w:ascii="ＭＳ Ｐ明朝" w:hAnsi="ＭＳ Ｐ明朝" w:eastAsia="ＭＳ Ｐ明朝"/>
          <w:color w:val="000000" w:themeColor="text1"/>
          <w:spacing w:val="-2"/>
          <w:sz w:val="24"/>
        </w:rPr>
        <w:t>事</w:t>
      </w:r>
      <w:r>
        <w:rPr>
          <w:rFonts w:hint="eastAsia" w:ascii="ＭＳ Ｐ明朝" w:hAnsi="ＭＳ Ｐ明朝" w:eastAsia="ＭＳ Ｐ明朝"/>
          <w:color w:val="000000" w:themeColor="text1"/>
          <w:sz w:val="24"/>
        </w:rPr>
        <w:t>項</w:t>
      </w:r>
    </w:p>
    <w:p>
      <w:pPr>
        <w:pStyle w:val="0"/>
        <w:snapToGrid w:val="0"/>
        <w:spacing w:line="420" w:lineRule="atLeast"/>
        <w:ind w:left="210" w:hanging="210" w:hangingChars="100"/>
        <w:rPr>
          <w:rFonts w:hint="eastAsia" w:ascii="ＭＳ Ｐ明朝" w:hAnsi="ＭＳ Ｐ明朝" w:eastAsia="ＭＳ Ｐ明朝"/>
          <w:color w:val="000000" w:themeColor="text1"/>
          <w:sz w:val="24"/>
        </w:rPr>
      </w:pPr>
      <w:r>
        <w:rPr>
          <w:rFonts w:hint="eastAsia" w:ascii="ＭＳ Ｐ明朝" w:hAnsi="ＭＳ Ｐ明朝" w:eastAsia="ＭＳ Ｐ明朝"/>
          <w:color w:val="000000" w:themeColor="text1"/>
          <w:sz w:val="24"/>
        </w:rPr>
        <w:t xml:space="preserve"> (5)</w:t>
      </w:r>
      <w:r>
        <w:rPr>
          <w:rFonts w:hint="eastAsia" w:ascii="ＭＳ Ｐ明朝" w:hAnsi="ＭＳ Ｐ明朝" w:eastAsia="ＭＳ Ｐ明朝"/>
          <w:color w:val="000000" w:themeColor="text1"/>
          <w:sz w:val="24"/>
        </w:rPr>
        <w:t>　自</w:t>
      </w:r>
      <w:r>
        <w:rPr>
          <w:rFonts w:hint="eastAsia" w:ascii="ＭＳ Ｐ明朝" w:hAnsi="ＭＳ Ｐ明朝" w:eastAsia="ＭＳ Ｐ明朝"/>
          <w:color w:val="000000" w:themeColor="text1"/>
          <w:spacing w:val="-2"/>
          <w:sz w:val="24"/>
        </w:rPr>
        <w:t>主</w:t>
      </w:r>
      <w:r>
        <w:rPr>
          <w:rFonts w:hint="eastAsia" w:ascii="ＭＳ Ｐ明朝" w:hAnsi="ＭＳ Ｐ明朝" w:eastAsia="ＭＳ Ｐ明朝"/>
          <w:color w:val="000000" w:themeColor="text1"/>
          <w:sz w:val="24"/>
        </w:rPr>
        <w:t>事</w:t>
      </w:r>
      <w:r>
        <w:rPr>
          <w:rFonts w:hint="eastAsia" w:ascii="ＭＳ Ｐ明朝" w:hAnsi="ＭＳ Ｐ明朝" w:eastAsia="ＭＳ Ｐ明朝"/>
          <w:color w:val="000000" w:themeColor="text1"/>
          <w:spacing w:val="-2"/>
          <w:sz w:val="24"/>
        </w:rPr>
        <w:t>業</w:t>
      </w:r>
      <w:r>
        <w:rPr>
          <w:rFonts w:hint="eastAsia" w:ascii="ＭＳ Ｐ明朝" w:hAnsi="ＭＳ Ｐ明朝" w:eastAsia="ＭＳ Ｐ明朝"/>
          <w:color w:val="000000" w:themeColor="text1"/>
          <w:sz w:val="24"/>
        </w:rPr>
        <w:t>の</w:t>
      </w:r>
      <w:r>
        <w:rPr>
          <w:rFonts w:hint="eastAsia" w:ascii="ＭＳ Ｐ明朝" w:hAnsi="ＭＳ Ｐ明朝" w:eastAsia="ＭＳ Ｐ明朝"/>
          <w:color w:val="000000" w:themeColor="text1"/>
          <w:spacing w:val="-4"/>
          <w:sz w:val="24"/>
        </w:rPr>
        <w:t>実</w:t>
      </w:r>
      <w:r>
        <w:rPr>
          <w:rFonts w:hint="eastAsia" w:ascii="ＭＳ Ｐ明朝" w:hAnsi="ＭＳ Ｐ明朝" w:eastAsia="ＭＳ Ｐ明朝"/>
          <w:color w:val="000000" w:themeColor="text1"/>
          <w:sz w:val="24"/>
        </w:rPr>
        <w:t>施</w:t>
      </w:r>
      <w:r>
        <w:rPr>
          <w:rFonts w:hint="eastAsia" w:ascii="ＭＳ Ｐ明朝" w:hAnsi="ＭＳ Ｐ明朝" w:eastAsia="ＭＳ Ｐ明朝"/>
          <w:color w:val="000000" w:themeColor="text1"/>
          <w:spacing w:val="-2"/>
          <w:sz w:val="24"/>
        </w:rPr>
        <w:t>状</w:t>
      </w:r>
      <w:r>
        <w:rPr>
          <w:rFonts w:hint="eastAsia" w:ascii="ＭＳ Ｐ明朝" w:hAnsi="ＭＳ Ｐ明朝" w:eastAsia="ＭＳ Ｐ明朝"/>
          <w:color w:val="000000" w:themeColor="text1"/>
          <w:sz w:val="24"/>
        </w:rPr>
        <w:t>況に</w:t>
      </w:r>
      <w:r>
        <w:rPr>
          <w:rFonts w:hint="eastAsia" w:ascii="ＭＳ Ｐ明朝" w:hAnsi="ＭＳ Ｐ明朝" w:eastAsia="ＭＳ Ｐ明朝"/>
          <w:color w:val="000000" w:themeColor="text1"/>
          <w:spacing w:val="-2"/>
          <w:sz w:val="24"/>
        </w:rPr>
        <w:t>関</w:t>
      </w:r>
      <w:r>
        <w:rPr>
          <w:rFonts w:hint="eastAsia" w:ascii="ＭＳ Ｐ明朝" w:hAnsi="ＭＳ Ｐ明朝" w:eastAsia="ＭＳ Ｐ明朝"/>
          <w:color w:val="000000" w:themeColor="text1"/>
          <w:sz w:val="24"/>
        </w:rPr>
        <w:t>す</w:t>
      </w:r>
      <w:r>
        <w:rPr>
          <w:rFonts w:hint="eastAsia" w:ascii="ＭＳ Ｐ明朝" w:hAnsi="ＭＳ Ｐ明朝" w:eastAsia="ＭＳ Ｐ明朝"/>
          <w:color w:val="000000" w:themeColor="text1"/>
          <w:spacing w:val="-2"/>
          <w:sz w:val="24"/>
        </w:rPr>
        <w:t>る</w:t>
      </w:r>
      <w:r>
        <w:rPr>
          <w:rFonts w:hint="eastAsia" w:ascii="ＭＳ Ｐ明朝" w:hAnsi="ＭＳ Ｐ明朝" w:eastAsia="ＭＳ Ｐ明朝"/>
          <w:color w:val="000000" w:themeColor="text1"/>
          <w:sz w:val="24"/>
        </w:rPr>
        <w:t>事項</w:t>
      </w:r>
    </w:p>
    <w:p>
      <w:pPr>
        <w:pStyle w:val="0"/>
        <w:snapToGrid w:val="0"/>
        <w:spacing w:line="420" w:lineRule="atLeast"/>
        <w:ind w:left="210" w:hanging="210" w:hangingChars="100"/>
        <w:rPr>
          <w:rFonts w:hint="eastAsia" w:ascii="ＭＳ Ｐ明朝" w:hAnsi="ＭＳ Ｐ明朝" w:eastAsia="ＭＳ Ｐ明朝"/>
          <w:color w:val="000000" w:themeColor="text1"/>
          <w:sz w:val="24"/>
        </w:rPr>
      </w:pPr>
      <w:r>
        <w:rPr>
          <w:rFonts w:hint="eastAsia" w:ascii="ＭＳ Ｐ明朝" w:hAnsi="ＭＳ Ｐ明朝" w:eastAsia="ＭＳ Ｐ明朝"/>
          <w:color w:val="000000" w:themeColor="text1"/>
          <w:sz w:val="24"/>
        </w:rPr>
        <w:t xml:space="preserve"> (6)</w:t>
      </w:r>
      <w:r>
        <w:rPr>
          <w:rFonts w:hint="eastAsia" w:ascii="ＭＳ Ｐ明朝" w:hAnsi="ＭＳ Ｐ明朝" w:eastAsia="ＭＳ Ｐ明朝"/>
          <w:color w:val="000000" w:themeColor="text1"/>
          <w:sz w:val="24"/>
        </w:rPr>
        <w:t>　設</w:t>
      </w:r>
      <w:r>
        <w:rPr>
          <w:rFonts w:hint="eastAsia" w:ascii="ＭＳ Ｐ明朝" w:hAnsi="ＭＳ Ｐ明朝" w:eastAsia="ＭＳ Ｐ明朝"/>
          <w:color w:val="000000" w:themeColor="text1"/>
          <w:spacing w:val="-2"/>
          <w:sz w:val="24"/>
        </w:rPr>
        <w:t>備</w:t>
      </w:r>
      <w:r>
        <w:rPr>
          <w:rFonts w:hint="eastAsia" w:ascii="ＭＳ Ｐ明朝" w:hAnsi="ＭＳ Ｐ明朝" w:eastAsia="ＭＳ Ｐ明朝"/>
          <w:color w:val="000000" w:themeColor="text1"/>
          <w:sz w:val="24"/>
        </w:rPr>
        <w:t>及</w:t>
      </w:r>
      <w:r>
        <w:rPr>
          <w:rFonts w:hint="eastAsia" w:ascii="ＭＳ Ｐ明朝" w:hAnsi="ＭＳ Ｐ明朝" w:eastAsia="ＭＳ Ｐ明朝"/>
          <w:color w:val="000000" w:themeColor="text1"/>
          <w:spacing w:val="-2"/>
          <w:sz w:val="24"/>
        </w:rPr>
        <w:t>び</w:t>
      </w:r>
      <w:r>
        <w:rPr>
          <w:rFonts w:hint="eastAsia" w:ascii="ＭＳ Ｐ明朝" w:hAnsi="ＭＳ Ｐ明朝" w:eastAsia="ＭＳ Ｐ明朝"/>
          <w:color w:val="000000" w:themeColor="text1"/>
          <w:sz w:val="24"/>
        </w:rPr>
        <w:t>備</w:t>
      </w:r>
      <w:r>
        <w:rPr>
          <w:rFonts w:hint="eastAsia" w:ascii="ＭＳ Ｐ明朝" w:hAnsi="ＭＳ Ｐ明朝" w:eastAsia="ＭＳ Ｐ明朝"/>
          <w:color w:val="000000" w:themeColor="text1"/>
          <w:spacing w:val="-4"/>
          <w:sz w:val="24"/>
        </w:rPr>
        <w:t>品</w:t>
      </w:r>
      <w:r>
        <w:rPr>
          <w:rFonts w:hint="eastAsia" w:ascii="ＭＳ Ｐ明朝" w:hAnsi="ＭＳ Ｐ明朝" w:eastAsia="ＭＳ Ｐ明朝"/>
          <w:color w:val="000000" w:themeColor="text1"/>
          <w:sz w:val="24"/>
        </w:rPr>
        <w:t>等</w:t>
      </w:r>
      <w:r>
        <w:rPr>
          <w:rFonts w:hint="eastAsia" w:ascii="ＭＳ Ｐ明朝" w:hAnsi="ＭＳ Ｐ明朝" w:eastAsia="ＭＳ Ｐ明朝"/>
          <w:color w:val="000000" w:themeColor="text1"/>
          <w:spacing w:val="-2"/>
          <w:sz w:val="24"/>
        </w:rPr>
        <w:t>の</w:t>
      </w:r>
      <w:r>
        <w:rPr>
          <w:rFonts w:hint="eastAsia" w:ascii="ＭＳ Ｐ明朝" w:hAnsi="ＭＳ Ｐ明朝" w:eastAsia="ＭＳ Ｐ明朝"/>
          <w:color w:val="000000" w:themeColor="text1"/>
          <w:sz w:val="24"/>
        </w:rPr>
        <w:t>維持</w:t>
      </w:r>
      <w:r>
        <w:rPr>
          <w:rFonts w:hint="eastAsia" w:ascii="ＭＳ Ｐ明朝" w:hAnsi="ＭＳ Ｐ明朝" w:eastAsia="ＭＳ Ｐ明朝"/>
          <w:color w:val="000000" w:themeColor="text1"/>
          <w:spacing w:val="-2"/>
          <w:sz w:val="24"/>
        </w:rPr>
        <w:t>管</w:t>
      </w:r>
      <w:r>
        <w:rPr>
          <w:rFonts w:hint="eastAsia" w:ascii="ＭＳ Ｐ明朝" w:hAnsi="ＭＳ Ｐ明朝" w:eastAsia="ＭＳ Ｐ明朝"/>
          <w:color w:val="000000" w:themeColor="text1"/>
          <w:sz w:val="24"/>
        </w:rPr>
        <w:t>理</w:t>
      </w:r>
      <w:r>
        <w:rPr>
          <w:rFonts w:hint="eastAsia" w:ascii="ＭＳ Ｐ明朝" w:hAnsi="ＭＳ Ｐ明朝" w:eastAsia="ＭＳ Ｐ明朝"/>
          <w:color w:val="000000" w:themeColor="text1"/>
          <w:spacing w:val="-2"/>
          <w:sz w:val="24"/>
        </w:rPr>
        <w:t>に</w:t>
      </w:r>
      <w:r>
        <w:rPr>
          <w:rFonts w:hint="eastAsia" w:ascii="ＭＳ Ｐ明朝" w:hAnsi="ＭＳ Ｐ明朝" w:eastAsia="ＭＳ Ｐ明朝"/>
          <w:color w:val="000000" w:themeColor="text1"/>
          <w:sz w:val="24"/>
        </w:rPr>
        <w:t>関</w:t>
      </w:r>
      <w:r>
        <w:rPr>
          <w:rFonts w:hint="eastAsia" w:ascii="ＭＳ Ｐ明朝" w:hAnsi="ＭＳ Ｐ明朝" w:eastAsia="ＭＳ Ｐ明朝"/>
          <w:color w:val="000000" w:themeColor="text1"/>
          <w:spacing w:val="-2"/>
          <w:sz w:val="24"/>
        </w:rPr>
        <w:t>す</w:t>
      </w:r>
      <w:r>
        <w:rPr>
          <w:rFonts w:hint="eastAsia" w:ascii="ＭＳ Ｐ明朝" w:hAnsi="ＭＳ Ｐ明朝" w:eastAsia="ＭＳ Ｐ明朝"/>
          <w:color w:val="000000" w:themeColor="text1"/>
          <w:sz w:val="24"/>
        </w:rPr>
        <w:t>る</w:t>
      </w:r>
      <w:r>
        <w:rPr>
          <w:rFonts w:hint="eastAsia" w:ascii="ＭＳ Ｐ明朝" w:hAnsi="ＭＳ Ｐ明朝" w:eastAsia="ＭＳ Ｐ明朝"/>
          <w:color w:val="000000" w:themeColor="text1"/>
          <w:spacing w:val="-2"/>
          <w:sz w:val="24"/>
        </w:rPr>
        <w:t>事</w:t>
      </w:r>
      <w:r>
        <w:rPr>
          <w:rFonts w:hint="eastAsia" w:ascii="ＭＳ Ｐ明朝" w:hAnsi="ＭＳ Ｐ明朝" w:eastAsia="ＭＳ Ｐ明朝"/>
          <w:color w:val="000000" w:themeColor="text1"/>
          <w:sz w:val="24"/>
        </w:rPr>
        <w:t>項</w:t>
      </w:r>
    </w:p>
    <w:p>
      <w:pPr>
        <w:pStyle w:val="0"/>
        <w:snapToGrid w:val="0"/>
        <w:spacing w:line="420" w:lineRule="atLeast"/>
        <w:ind w:left="210" w:hanging="210" w:hangingChars="100"/>
        <w:rPr>
          <w:rFonts w:hint="eastAsia" w:ascii="ＭＳ Ｐ明朝" w:hAnsi="ＭＳ Ｐ明朝" w:eastAsia="ＭＳ Ｐ明朝"/>
          <w:color w:val="000000" w:themeColor="text1"/>
          <w:sz w:val="24"/>
        </w:rPr>
      </w:pPr>
      <w:r>
        <w:rPr>
          <w:rFonts w:hint="eastAsia" w:ascii="ＭＳ Ｐ明朝" w:hAnsi="ＭＳ Ｐ明朝" w:eastAsia="ＭＳ Ｐ明朝"/>
          <w:color w:val="000000" w:themeColor="text1"/>
          <w:sz w:val="24"/>
        </w:rPr>
        <w:t xml:space="preserve"> (7)</w:t>
      </w:r>
      <w:r>
        <w:rPr>
          <w:rFonts w:hint="eastAsia" w:ascii="ＭＳ Ｐ明朝" w:hAnsi="ＭＳ Ｐ明朝" w:eastAsia="ＭＳ Ｐ明朝"/>
          <w:color w:val="000000" w:themeColor="text1"/>
          <w:sz w:val="24"/>
        </w:rPr>
        <w:t>　その他、甲が指示する事項</w:t>
      </w:r>
    </w:p>
    <w:p>
      <w:pPr>
        <w:pStyle w:val="0"/>
        <w:snapToGrid w:val="0"/>
        <w:spacing w:line="420" w:lineRule="atLeast"/>
        <w:ind w:left="210" w:hanging="210" w:hangingChars="100"/>
        <w:rPr>
          <w:rFonts w:hint="eastAsia" w:ascii="ＭＳ Ｐ明朝" w:hAnsi="ＭＳ Ｐ明朝" w:eastAsia="ＭＳ Ｐ明朝"/>
          <w:color w:val="000000" w:themeColor="text1"/>
          <w:sz w:val="24"/>
        </w:rPr>
      </w:pPr>
      <w:r>
        <w:rPr>
          <w:rFonts w:hint="eastAsia" w:ascii="ＭＳ Ｐ明朝" w:hAnsi="ＭＳ Ｐ明朝" w:eastAsia="ＭＳ Ｐ明朝"/>
          <w:color w:val="000000" w:themeColor="text1"/>
          <w:sz w:val="24"/>
        </w:rPr>
        <w:t>（業務報告書）</w:t>
      </w:r>
    </w:p>
    <w:p>
      <w:pPr>
        <w:pStyle w:val="0"/>
        <w:snapToGrid w:val="0"/>
        <w:spacing w:line="420" w:lineRule="atLeast"/>
        <w:ind w:left="210" w:hanging="210" w:hangingChars="100"/>
        <w:rPr>
          <w:rFonts w:hint="eastAsia" w:ascii="ＭＳ Ｐ明朝" w:hAnsi="ＭＳ Ｐ明朝" w:eastAsia="ＭＳ Ｐ明朝"/>
          <w:color w:val="000000" w:themeColor="text1"/>
          <w:sz w:val="24"/>
        </w:rPr>
      </w:pPr>
      <w:r>
        <w:rPr>
          <w:rFonts w:hint="eastAsia" w:ascii="ＭＳ Ｐ明朝" w:hAnsi="ＭＳ Ｐ明朝" w:eastAsia="ＭＳ Ｐ明朝"/>
          <w:color w:val="000000" w:themeColor="text1"/>
          <w:sz w:val="24"/>
        </w:rPr>
        <w:t>第</w:t>
      </w:r>
      <w:r>
        <w:rPr>
          <w:rFonts w:hint="eastAsia" w:ascii="ＭＳ Ｐ明朝" w:hAnsi="ＭＳ Ｐ明朝" w:eastAsia="ＭＳ Ｐ明朝"/>
          <w:color w:val="000000" w:themeColor="text1"/>
          <w:sz w:val="24"/>
        </w:rPr>
        <w:t>23</w:t>
      </w:r>
      <w:r>
        <w:rPr>
          <w:rFonts w:hint="eastAsia" w:ascii="ＭＳ Ｐ明朝" w:hAnsi="ＭＳ Ｐ明朝" w:eastAsia="ＭＳ Ｐ明朝"/>
          <w:color w:val="000000" w:themeColor="text1"/>
          <w:sz w:val="24"/>
        </w:rPr>
        <w:t>条　乙は、指</w:t>
      </w:r>
      <w:r>
        <w:rPr>
          <w:rFonts w:hint="eastAsia" w:ascii="ＭＳ Ｐ明朝" w:hAnsi="ＭＳ Ｐ明朝" w:eastAsia="ＭＳ Ｐ明朝"/>
          <w:color w:val="000000" w:themeColor="text1"/>
          <w:spacing w:val="-2"/>
          <w:sz w:val="24"/>
        </w:rPr>
        <w:t>定</w:t>
      </w:r>
      <w:r>
        <w:rPr>
          <w:rFonts w:hint="eastAsia" w:ascii="ＭＳ Ｐ明朝" w:hAnsi="ＭＳ Ｐ明朝" w:eastAsia="ＭＳ Ｐ明朝"/>
          <w:color w:val="000000" w:themeColor="text1"/>
          <w:sz w:val="24"/>
        </w:rPr>
        <w:t>期</w:t>
      </w:r>
      <w:r>
        <w:rPr>
          <w:rFonts w:hint="eastAsia" w:ascii="ＭＳ Ｐ明朝" w:hAnsi="ＭＳ Ｐ明朝" w:eastAsia="ＭＳ Ｐ明朝"/>
          <w:color w:val="000000" w:themeColor="text1"/>
          <w:spacing w:val="-2"/>
          <w:sz w:val="24"/>
        </w:rPr>
        <w:t>間</w:t>
      </w:r>
      <w:r>
        <w:rPr>
          <w:rFonts w:hint="eastAsia" w:ascii="ＭＳ Ｐ明朝" w:hAnsi="ＭＳ Ｐ明朝" w:eastAsia="ＭＳ Ｐ明朝"/>
          <w:color w:val="000000" w:themeColor="text1"/>
          <w:sz w:val="24"/>
        </w:rPr>
        <w:t>内の</w:t>
      </w:r>
      <w:r>
        <w:rPr>
          <w:rFonts w:hint="eastAsia" w:ascii="ＭＳ Ｐ明朝" w:hAnsi="ＭＳ Ｐ明朝" w:eastAsia="ＭＳ Ｐ明朝"/>
          <w:color w:val="000000" w:themeColor="text1"/>
          <w:spacing w:val="-2"/>
          <w:sz w:val="24"/>
        </w:rPr>
        <w:t>毎</w:t>
      </w:r>
      <w:r>
        <w:rPr>
          <w:rFonts w:hint="eastAsia" w:ascii="ＭＳ Ｐ明朝" w:hAnsi="ＭＳ Ｐ明朝" w:eastAsia="ＭＳ Ｐ明朝"/>
          <w:color w:val="000000" w:themeColor="text1"/>
          <w:sz w:val="24"/>
        </w:rPr>
        <w:t>月</w:t>
      </w:r>
      <w:r>
        <w:rPr>
          <w:rFonts w:hint="eastAsia" w:ascii="ＭＳ Ｐ明朝" w:hAnsi="ＭＳ Ｐ明朝" w:eastAsia="ＭＳ Ｐ明朝"/>
          <w:color w:val="000000" w:themeColor="text1"/>
          <w:spacing w:val="-4"/>
          <w:sz w:val="24"/>
        </w:rPr>
        <w:t>終</w:t>
      </w:r>
      <w:r>
        <w:rPr>
          <w:rFonts w:hint="eastAsia" w:ascii="ＭＳ Ｐ明朝" w:hAnsi="ＭＳ Ｐ明朝" w:eastAsia="ＭＳ Ｐ明朝"/>
          <w:color w:val="000000" w:themeColor="text1"/>
          <w:sz w:val="24"/>
        </w:rPr>
        <w:t>了</w:t>
      </w:r>
      <w:r>
        <w:rPr>
          <w:rFonts w:hint="eastAsia" w:ascii="ＭＳ Ｐ明朝" w:hAnsi="ＭＳ Ｐ明朝" w:eastAsia="ＭＳ Ｐ明朝"/>
          <w:color w:val="000000" w:themeColor="text1"/>
          <w:spacing w:val="-2"/>
          <w:sz w:val="24"/>
        </w:rPr>
        <w:t>後</w:t>
      </w:r>
      <w:r>
        <w:rPr>
          <w:rFonts w:hint="eastAsia" w:ascii="ＭＳ Ｐ明朝" w:hAnsi="ＭＳ Ｐ明朝" w:eastAsia="ＭＳ Ｐ明朝"/>
          <w:color w:val="000000" w:themeColor="text1"/>
          <w:sz w:val="24"/>
        </w:rPr>
        <w:t>に</w:t>
      </w:r>
      <w:r>
        <w:rPr>
          <w:rFonts w:hint="eastAsia" w:ascii="ＭＳ Ｐ明朝" w:hAnsi="ＭＳ Ｐ明朝" w:eastAsia="ＭＳ Ｐ明朝"/>
          <w:color w:val="000000" w:themeColor="text1"/>
          <w:spacing w:val="-11"/>
          <w:sz w:val="24"/>
        </w:rPr>
        <w:t>、</w:t>
      </w:r>
      <w:r>
        <w:rPr>
          <w:rFonts w:hint="eastAsia" w:ascii="ＭＳ Ｐ明朝" w:hAnsi="ＭＳ Ｐ明朝" w:eastAsia="ＭＳ Ｐ明朝"/>
          <w:color w:val="000000" w:themeColor="text1"/>
          <w:sz w:val="24"/>
        </w:rPr>
        <w:t>次</w:t>
      </w:r>
      <w:r>
        <w:rPr>
          <w:rFonts w:hint="eastAsia" w:ascii="ＭＳ Ｐ明朝" w:hAnsi="ＭＳ Ｐ明朝" w:eastAsia="ＭＳ Ｐ明朝"/>
          <w:color w:val="000000" w:themeColor="text1"/>
          <w:spacing w:val="-2"/>
          <w:sz w:val="24"/>
        </w:rPr>
        <w:t>に掲</w:t>
      </w:r>
      <w:r>
        <w:rPr>
          <w:rFonts w:hint="eastAsia" w:ascii="ＭＳ Ｐ明朝" w:hAnsi="ＭＳ Ｐ明朝" w:eastAsia="ＭＳ Ｐ明朝"/>
          <w:color w:val="000000" w:themeColor="text1"/>
          <w:sz w:val="24"/>
        </w:rPr>
        <w:t>げ</w:t>
      </w:r>
      <w:r>
        <w:rPr>
          <w:rFonts w:hint="eastAsia" w:ascii="ＭＳ Ｐ明朝" w:hAnsi="ＭＳ Ｐ明朝" w:eastAsia="ＭＳ Ｐ明朝"/>
          <w:color w:val="000000" w:themeColor="text1"/>
          <w:spacing w:val="-2"/>
          <w:sz w:val="24"/>
        </w:rPr>
        <w:t>る</w:t>
      </w:r>
      <w:r>
        <w:rPr>
          <w:rFonts w:hint="eastAsia" w:ascii="ＭＳ Ｐ明朝" w:hAnsi="ＭＳ Ｐ明朝" w:eastAsia="ＭＳ Ｐ明朝"/>
          <w:color w:val="000000" w:themeColor="text1"/>
          <w:sz w:val="24"/>
        </w:rPr>
        <w:t>事</w:t>
      </w:r>
      <w:r>
        <w:rPr>
          <w:rFonts w:hint="eastAsia" w:ascii="ＭＳ Ｐ明朝" w:hAnsi="ＭＳ Ｐ明朝" w:eastAsia="ＭＳ Ｐ明朝"/>
          <w:color w:val="000000" w:themeColor="text1"/>
          <w:spacing w:val="-2"/>
          <w:sz w:val="24"/>
        </w:rPr>
        <w:t>項</w:t>
      </w:r>
      <w:r>
        <w:rPr>
          <w:rFonts w:hint="eastAsia" w:ascii="ＭＳ Ｐ明朝" w:hAnsi="ＭＳ Ｐ明朝" w:eastAsia="ＭＳ Ｐ明朝"/>
          <w:color w:val="000000" w:themeColor="text1"/>
          <w:sz w:val="24"/>
        </w:rPr>
        <w:t>を</w:t>
      </w:r>
      <w:r>
        <w:rPr>
          <w:rFonts w:hint="eastAsia" w:ascii="ＭＳ Ｐ明朝" w:hAnsi="ＭＳ Ｐ明朝" w:eastAsia="ＭＳ Ｐ明朝"/>
          <w:color w:val="000000" w:themeColor="text1"/>
          <w:spacing w:val="-2"/>
          <w:sz w:val="24"/>
        </w:rPr>
        <w:t>点</w:t>
      </w:r>
      <w:r>
        <w:rPr>
          <w:rFonts w:hint="eastAsia" w:ascii="ＭＳ Ｐ明朝" w:hAnsi="ＭＳ Ｐ明朝" w:eastAsia="ＭＳ Ｐ明朝"/>
          <w:color w:val="000000" w:themeColor="text1"/>
          <w:sz w:val="24"/>
        </w:rPr>
        <w:t>検</w:t>
      </w:r>
      <w:r>
        <w:rPr>
          <w:rFonts w:hint="eastAsia" w:ascii="ＭＳ Ｐ明朝" w:hAnsi="ＭＳ Ｐ明朝" w:eastAsia="ＭＳ Ｐ明朝"/>
          <w:color w:val="000000" w:themeColor="text1"/>
          <w:spacing w:val="-2"/>
          <w:sz w:val="24"/>
        </w:rPr>
        <w:t>し</w:t>
      </w:r>
      <w:r>
        <w:rPr>
          <w:rFonts w:hint="eastAsia" w:ascii="ＭＳ Ｐ明朝" w:hAnsi="ＭＳ Ｐ明朝" w:eastAsia="ＭＳ Ｐ明朝"/>
          <w:color w:val="000000" w:themeColor="text1"/>
          <w:spacing w:val="-11"/>
          <w:sz w:val="24"/>
        </w:rPr>
        <w:t>、</w:t>
      </w:r>
      <w:r>
        <w:rPr>
          <w:rFonts w:hint="eastAsia" w:ascii="ＭＳ Ｐ明朝" w:hAnsi="ＭＳ Ｐ明朝" w:eastAsia="ＭＳ Ｐ明朝"/>
          <w:color w:val="000000" w:themeColor="text1"/>
          <w:spacing w:val="-2"/>
          <w:sz w:val="24"/>
        </w:rPr>
        <w:t>そ</w:t>
      </w:r>
      <w:r>
        <w:rPr>
          <w:rFonts w:hint="eastAsia" w:ascii="ＭＳ Ｐ明朝" w:hAnsi="ＭＳ Ｐ明朝" w:eastAsia="ＭＳ Ｐ明朝"/>
          <w:color w:val="000000" w:themeColor="text1"/>
          <w:sz w:val="24"/>
        </w:rPr>
        <w:t>の結</w:t>
      </w:r>
      <w:r>
        <w:rPr>
          <w:rFonts w:hint="eastAsia" w:ascii="ＭＳ Ｐ明朝" w:hAnsi="ＭＳ Ｐ明朝" w:eastAsia="ＭＳ Ｐ明朝"/>
          <w:color w:val="000000" w:themeColor="text1"/>
          <w:spacing w:val="-2"/>
          <w:sz w:val="24"/>
        </w:rPr>
        <w:t>果</w:t>
      </w:r>
      <w:r>
        <w:rPr>
          <w:rFonts w:hint="eastAsia" w:ascii="ＭＳ Ｐ明朝" w:hAnsi="ＭＳ Ｐ明朝" w:eastAsia="ＭＳ Ｐ明朝"/>
          <w:color w:val="000000" w:themeColor="text1"/>
          <w:sz w:val="24"/>
        </w:rPr>
        <w:t>を</w:t>
      </w:r>
      <w:r>
        <w:rPr>
          <w:rFonts w:hint="eastAsia" w:ascii="ＭＳ Ｐ明朝" w:hAnsi="ＭＳ Ｐ明朝" w:eastAsia="ＭＳ Ｐ明朝"/>
          <w:color w:val="000000" w:themeColor="text1"/>
          <w:spacing w:val="-2"/>
          <w:sz w:val="24"/>
        </w:rPr>
        <w:t>正</w:t>
      </w:r>
      <w:r>
        <w:rPr>
          <w:rFonts w:hint="eastAsia" w:ascii="ＭＳ Ｐ明朝" w:hAnsi="ＭＳ Ｐ明朝" w:eastAsia="ＭＳ Ｐ明朝"/>
          <w:color w:val="000000" w:themeColor="text1"/>
          <w:sz w:val="24"/>
        </w:rPr>
        <w:t>確</w:t>
      </w:r>
      <w:r>
        <w:rPr>
          <w:rFonts w:hint="eastAsia" w:ascii="ＭＳ Ｐ明朝" w:hAnsi="ＭＳ Ｐ明朝" w:eastAsia="ＭＳ Ｐ明朝"/>
          <w:color w:val="000000" w:themeColor="text1"/>
          <w:spacing w:val="-2"/>
          <w:sz w:val="24"/>
        </w:rPr>
        <w:t>に</w:t>
      </w:r>
      <w:r>
        <w:rPr>
          <w:rFonts w:hint="eastAsia" w:ascii="ＭＳ Ｐ明朝" w:hAnsi="ＭＳ Ｐ明朝" w:eastAsia="ＭＳ Ｐ明朝"/>
          <w:color w:val="000000" w:themeColor="text1"/>
          <w:sz w:val="24"/>
        </w:rPr>
        <w:t>反</w:t>
      </w:r>
      <w:r>
        <w:rPr>
          <w:rFonts w:hint="eastAsia" w:ascii="ＭＳ Ｐ明朝" w:hAnsi="ＭＳ Ｐ明朝" w:eastAsia="ＭＳ Ｐ明朝"/>
          <w:color w:val="000000" w:themeColor="text1"/>
          <w:spacing w:val="-2"/>
          <w:sz w:val="24"/>
        </w:rPr>
        <w:t>映し</w:t>
      </w:r>
      <w:r>
        <w:rPr>
          <w:rFonts w:hint="eastAsia" w:ascii="ＭＳ Ｐ明朝" w:hAnsi="ＭＳ Ｐ明朝" w:eastAsia="ＭＳ Ｐ明朝"/>
          <w:color w:val="000000" w:themeColor="text1"/>
          <w:sz w:val="24"/>
        </w:rPr>
        <w:t>た業務報告書を作成し、翌月</w:t>
      </w:r>
      <w:r>
        <w:rPr>
          <w:rFonts w:hint="eastAsia" w:ascii="ＭＳ Ｐ明朝" w:hAnsi="ＭＳ Ｐ明朝" w:eastAsia="ＭＳ Ｐ明朝"/>
          <w:color w:val="000000" w:themeColor="text1"/>
          <w:sz w:val="24"/>
        </w:rPr>
        <w:t>20</w:t>
      </w:r>
      <w:r>
        <w:rPr>
          <w:rFonts w:hint="eastAsia" w:ascii="ＭＳ Ｐ明朝" w:hAnsi="ＭＳ Ｐ明朝" w:eastAsia="ＭＳ Ｐ明朝"/>
          <w:color w:val="000000" w:themeColor="text1"/>
          <w:sz w:val="24"/>
        </w:rPr>
        <w:t>日までに項に提出しなければならない。</w:t>
      </w:r>
    </w:p>
    <w:p>
      <w:pPr>
        <w:pStyle w:val="0"/>
        <w:snapToGrid w:val="0"/>
        <w:spacing w:line="420" w:lineRule="atLeast"/>
        <w:ind w:left="210" w:hanging="210" w:hangingChars="100"/>
        <w:rPr>
          <w:rFonts w:hint="eastAsia" w:ascii="ＭＳ Ｐ明朝" w:hAnsi="ＭＳ Ｐ明朝" w:eastAsia="ＭＳ Ｐ明朝"/>
          <w:color w:val="000000" w:themeColor="text1"/>
          <w:sz w:val="24"/>
        </w:rPr>
      </w:pPr>
      <w:r>
        <w:rPr>
          <w:rFonts w:hint="eastAsia" w:ascii="ＭＳ Ｐ明朝" w:hAnsi="ＭＳ Ｐ明朝" w:eastAsia="ＭＳ Ｐ明朝"/>
          <w:color w:val="000000" w:themeColor="text1"/>
          <w:sz w:val="24"/>
        </w:rPr>
        <w:t xml:space="preserve"> (1)</w:t>
      </w:r>
      <w:r>
        <w:rPr>
          <w:rFonts w:hint="eastAsia" w:ascii="ＭＳ Ｐ明朝" w:hAnsi="ＭＳ Ｐ明朝" w:eastAsia="ＭＳ Ｐ明朝"/>
          <w:color w:val="000000" w:themeColor="text1"/>
          <w:sz w:val="24"/>
        </w:rPr>
        <w:t>　施設の利用状況に関する事項</w:t>
      </w:r>
    </w:p>
    <w:p>
      <w:pPr>
        <w:pStyle w:val="0"/>
        <w:snapToGrid w:val="0"/>
        <w:spacing w:line="420" w:lineRule="atLeast"/>
        <w:ind w:left="210" w:hanging="210" w:hangingChars="100"/>
        <w:rPr>
          <w:rFonts w:hint="eastAsia" w:ascii="ＭＳ Ｐ明朝" w:hAnsi="ＭＳ Ｐ明朝" w:eastAsia="ＭＳ Ｐ明朝"/>
          <w:color w:val="000000" w:themeColor="text1"/>
          <w:sz w:val="24"/>
        </w:rPr>
      </w:pPr>
      <w:r>
        <w:rPr>
          <w:rFonts w:hint="eastAsia" w:ascii="ＭＳ Ｐ明朝" w:hAnsi="ＭＳ Ｐ明朝" w:eastAsia="ＭＳ Ｐ明朝"/>
          <w:color w:val="000000" w:themeColor="text1"/>
          <w:sz w:val="24"/>
        </w:rPr>
        <w:t xml:space="preserve"> (2)</w:t>
      </w:r>
      <w:r>
        <w:rPr>
          <w:rFonts w:hint="eastAsia" w:ascii="ＭＳ Ｐ明朝" w:hAnsi="ＭＳ Ｐ明朝" w:eastAsia="ＭＳ Ｐ明朝"/>
          <w:color w:val="000000" w:themeColor="text1"/>
          <w:sz w:val="24"/>
        </w:rPr>
        <w:t>　料金等の収入に関する事項</w:t>
      </w:r>
    </w:p>
    <w:p>
      <w:pPr>
        <w:pStyle w:val="0"/>
        <w:snapToGrid w:val="0"/>
        <w:spacing w:line="420" w:lineRule="atLeast"/>
        <w:ind w:left="210" w:hanging="210" w:hangingChars="100"/>
        <w:rPr>
          <w:rFonts w:hint="eastAsia" w:ascii="ＭＳ Ｐ明朝" w:hAnsi="ＭＳ Ｐ明朝" w:eastAsia="ＭＳ Ｐ明朝"/>
          <w:color w:val="000000" w:themeColor="text1"/>
          <w:sz w:val="24"/>
        </w:rPr>
      </w:pPr>
      <w:r>
        <w:rPr>
          <w:rFonts w:hint="eastAsia" w:ascii="ＭＳ Ｐ明朝" w:hAnsi="ＭＳ Ｐ明朝" w:eastAsia="ＭＳ Ｐ明朝"/>
          <w:color w:val="000000" w:themeColor="text1"/>
          <w:sz w:val="24"/>
        </w:rPr>
        <w:t xml:space="preserve"> (3)</w:t>
      </w:r>
      <w:r>
        <w:rPr>
          <w:rFonts w:hint="eastAsia" w:ascii="ＭＳ Ｐ明朝" w:hAnsi="ＭＳ Ｐ明朝" w:eastAsia="ＭＳ Ｐ明朝"/>
          <w:color w:val="000000" w:themeColor="text1"/>
          <w:sz w:val="24"/>
        </w:rPr>
        <w:t>　管理経費等の収支に関する事項</w:t>
      </w:r>
    </w:p>
    <w:p>
      <w:pPr>
        <w:pStyle w:val="0"/>
        <w:snapToGrid w:val="0"/>
        <w:spacing w:line="420" w:lineRule="atLeast"/>
        <w:ind w:left="210" w:hanging="210" w:hangingChars="100"/>
        <w:rPr>
          <w:rFonts w:hint="eastAsia" w:ascii="ＭＳ Ｐ明朝" w:hAnsi="ＭＳ Ｐ明朝" w:eastAsia="ＭＳ Ｐ明朝"/>
          <w:color w:val="000000" w:themeColor="text1"/>
          <w:sz w:val="24"/>
        </w:rPr>
      </w:pPr>
      <w:r>
        <w:rPr>
          <w:rFonts w:hint="eastAsia" w:ascii="ＭＳ Ｐ明朝" w:hAnsi="ＭＳ Ｐ明朝" w:eastAsia="ＭＳ Ｐ明朝"/>
          <w:color w:val="000000" w:themeColor="text1"/>
          <w:sz w:val="24"/>
        </w:rPr>
        <w:t xml:space="preserve"> (4)</w:t>
      </w:r>
      <w:r>
        <w:rPr>
          <w:rFonts w:hint="eastAsia" w:ascii="ＭＳ Ｐ明朝" w:hAnsi="ＭＳ Ｐ明朝" w:eastAsia="ＭＳ Ｐ明朝"/>
          <w:color w:val="000000" w:themeColor="text1"/>
          <w:sz w:val="24"/>
        </w:rPr>
        <w:t>　苦情及び事故等とその対応に関する事項</w:t>
      </w:r>
    </w:p>
    <w:p>
      <w:pPr>
        <w:pStyle w:val="0"/>
        <w:snapToGrid w:val="0"/>
        <w:spacing w:line="420" w:lineRule="atLeast"/>
        <w:ind w:left="210" w:hanging="210" w:hangingChars="100"/>
        <w:rPr>
          <w:rFonts w:hint="eastAsia" w:ascii="ＭＳ Ｐ明朝" w:hAnsi="ＭＳ Ｐ明朝" w:eastAsia="ＭＳ Ｐ明朝"/>
          <w:color w:val="000000" w:themeColor="text1"/>
          <w:sz w:val="24"/>
        </w:rPr>
      </w:pPr>
      <w:r>
        <w:rPr>
          <w:rFonts w:hint="eastAsia" w:ascii="ＭＳ Ｐ明朝" w:hAnsi="ＭＳ Ｐ明朝" w:eastAsia="ＭＳ Ｐ明朝"/>
          <w:color w:val="000000" w:themeColor="text1"/>
          <w:sz w:val="24"/>
        </w:rPr>
        <w:t xml:space="preserve"> (5)</w:t>
      </w:r>
      <w:r>
        <w:rPr>
          <w:rFonts w:hint="eastAsia" w:ascii="ＭＳ Ｐ明朝" w:hAnsi="ＭＳ Ｐ明朝" w:eastAsia="ＭＳ Ｐ明朝"/>
          <w:color w:val="000000" w:themeColor="text1"/>
          <w:sz w:val="24"/>
        </w:rPr>
        <w:t>　その他甲が指示する事項</w:t>
      </w:r>
    </w:p>
    <w:p>
      <w:pPr>
        <w:pStyle w:val="0"/>
        <w:snapToGrid w:val="0"/>
        <w:spacing w:line="420" w:lineRule="atLeast"/>
        <w:ind w:left="210" w:hanging="210" w:hangingChars="100"/>
        <w:rPr>
          <w:rFonts w:hint="eastAsia" w:ascii="ＭＳ Ｐ明朝" w:hAnsi="ＭＳ Ｐ明朝" w:eastAsia="ＭＳ Ｐ明朝"/>
          <w:color w:val="000000" w:themeColor="text1"/>
          <w:sz w:val="24"/>
        </w:rPr>
      </w:pPr>
      <w:r>
        <w:rPr>
          <w:rFonts w:hint="eastAsia" w:ascii="ＭＳ Ｐ明朝" w:hAnsi="ＭＳ Ｐ明朝" w:eastAsia="ＭＳ Ｐ明朝"/>
          <w:color w:val="000000" w:themeColor="text1"/>
          <w:sz w:val="24"/>
        </w:rPr>
        <w:t>（事業実施状況の確認と改善勧告）</w:t>
      </w:r>
    </w:p>
    <w:p>
      <w:pPr>
        <w:pStyle w:val="0"/>
        <w:snapToGrid w:val="0"/>
        <w:spacing w:line="420" w:lineRule="atLeast"/>
        <w:ind w:left="210" w:hanging="210" w:hangingChars="100"/>
        <w:rPr>
          <w:rFonts w:hint="eastAsia" w:ascii="ＭＳ Ｐ明朝" w:hAnsi="ＭＳ Ｐ明朝" w:eastAsia="ＭＳ Ｐ明朝"/>
          <w:color w:val="000000" w:themeColor="text1"/>
          <w:sz w:val="24"/>
        </w:rPr>
      </w:pPr>
      <w:r>
        <w:rPr>
          <w:rFonts w:hint="eastAsia" w:ascii="ＭＳ Ｐ明朝" w:hAnsi="ＭＳ Ｐ明朝" w:eastAsia="ＭＳ Ｐ明朝"/>
          <w:color w:val="000000" w:themeColor="text1"/>
          <w:sz w:val="24"/>
        </w:rPr>
        <w:t>第</w:t>
      </w:r>
      <w:r>
        <w:rPr>
          <w:rFonts w:hint="eastAsia" w:ascii="ＭＳ Ｐ明朝" w:hAnsi="ＭＳ Ｐ明朝" w:eastAsia="ＭＳ Ｐ明朝"/>
          <w:color w:val="000000" w:themeColor="text1"/>
          <w:sz w:val="24"/>
        </w:rPr>
        <w:t>24</w:t>
      </w:r>
      <w:r>
        <w:rPr>
          <w:rFonts w:hint="eastAsia" w:ascii="ＭＳ Ｐ明朝" w:hAnsi="ＭＳ Ｐ明朝" w:eastAsia="ＭＳ Ｐ明朝"/>
          <w:color w:val="000000" w:themeColor="text1"/>
          <w:sz w:val="24"/>
        </w:rPr>
        <w:t>条　甲は、事業報告書のほか、乙による事業実施状況を確認することを目的として随時、管理施設へ立ち入ることができる。また、乙に対して本業務の実施状況や本業務に　係る管理経費等の収支状況について説明を求めることができる。</w:t>
      </w:r>
    </w:p>
    <w:p>
      <w:pPr>
        <w:pStyle w:val="0"/>
        <w:snapToGrid w:val="0"/>
        <w:spacing w:line="420" w:lineRule="atLeast"/>
        <w:ind w:left="210" w:hanging="210" w:hangingChars="100"/>
        <w:rPr>
          <w:rFonts w:hint="eastAsia" w:ascii="ＭＳ Ｐ明朝" w:hAnsi="ＭＳ Ｐ明朝" w:eastAsia="ＭＳ Ｐ明朝"/>
          <w:color w:val="000000" w:themeColor="text1"/>
          <w:sz w:val="24"/>
        </w:rPr>
      </w:pPr>
      <w:r>
        <w:rPr>
          <w:rFonts w:hint="eastAsia" w:ascii="ＭＳ Ｐ明朝" w:hAnsi="ＭＳ Ｐ明朝" w:eastAsia="ＭＳ Ｐ明朝"/>
          <w:color w:val="000000" w:themeColor="text1"/>
          <w:sz w:val="24"/>
        </w:rPr>
        <w:t>2</w:t>
      </w:r>
      <w:r>
        <w:rPr>
          <w:rFonts w:hint="eastAsia" w:ascii="ＭＳ Ｐ明朝" w:hAnsi="ＭＳ Ｐ明朝" w:eastAsia="ＭＳ Ｐ明朝"/>
          <w:color w:val="000000" w:themeColor="text1"/>
          <w:sz w:val="24"/>
        </w:rPr>
        <w:t>　乙は、甲から前項の申し出を受けた場合は、合理的な理由がある場合を除いてその申し出に応じなければならない。</w:t>
      </w:r>
    </w:p>
    <w:p>
      <w:pPr>
        <w:pStyle w:val="0"/>
        <w:snapToGrid w:val="0"/>
        <w:spacing w:line="420" w:lineRule="atLeast"/>
        <w:ind w:left="210" w:hanging="210" w:hangingChars="100"/>
        <w:rPr>
          <w:rFonts w:hint="eastAsia" w:ascii="ＭＳ Ｐ明朝" w:hAnsi="ＭＳ Ｐ明朝" w:eastAsia="ＭＳ Ｐ明朝"/>
          <w:color w:val="000000" w:themeColor="text1"/>
          <w:sz w:val="24"/>
        </w:rPr>
      </w:pPr>
      <w:r>
        <w:rPr>
          <w:rFonts w:hint="eastAsia" w:ascii="ＭＳ Ｐ明朝" w:hAnsi="ＭＳ Ｐ明朝" w:eastAsia="ＭＳ Ｐ明朝"/>
          <w:color w:val="000000" w:themeColor="text1"/>
          <w:sz w:val="24"/>
        </w:rPr>
        <w:t>3</w:t>
      </w:r>
      <w:r>
        <w:rPr>
          <w:rFonts w:hint="eastAsia" w:ascii="ＭＳ Ｐ明朝" w:hAnsi="ＭＳ Ｐ明朝" w:eastAsia="ＭＳ Ｐ明朝"/>
          <w:color w:val="000000" w:themeColor="text1"/>
          <w:sz w:val="24"/>
        </w:rPr>
        <w:t>　前条及び本条第１項による確認の結果、乙による業務実施が仕様書等、甲が示した条件に満たしていない場合は、甲は乙に対して業務の改善を勧告することができる。</w:t>
      </w:r>
    </w:p>
    <w:p>
      <w:pPr>
        <w:pStyle w:val="0"/>
        <w:snapToGrid w:val="0"/>
        <w:spacing w:line="420" w:lineRule="atLeast"/>
        <w:ind w:left="210" w:hanging="210" w:hangingChars="100"/>
        <w:rPr>
          <w:rFonts w:hint="eastAsia" w:ascii="ＭＳ Ｐ明朝" w:hAnsi="ＭＳ Ｐ明朝" w:eastAsia="ＭＳ Ｐ明朝"/>
          <w:color w:val="000000" w:themeColor="text1"/>
          <w:sz w:val="24"/>
        </w:rPr>
      </w:pPr>
      <w:r>
        <w:rPr>
          <w:rFonts w:hint="eastAsia" w:ascii="ＭＳ Ｐ明朝" w:hAnsi="ＭＳ Ｐ明朝" w:eastAsia="ＭＳ Ｐ明朝"/>
          <w:color w:val="000000" w:themeColor="text1"/>
          <w:sz w:val="24"/>
        </w:rPr>
        <w:t>4</w:t>
      </w:r>
      <w:r>
        <w:rPr>
          <w:rFonts w:hint="eastAsia" w:ascii="ＭＳ Ｐ明朝" w:hAnsi="ＭＳ Ｐ明朝" w:eastAsia="ＭＳ Ｐ明朝"/>
          <w:color w:val="000000" w:themeColor="text1"/>
          <w:sz w:val="24"/>
        </w:rPr>
        <w:t>　乙は、前項に定める改善勧告を受けた場合は、速やかにそれに応じなければならない。</w:t>
      </w:r>
    </w:p>
    <w:p>
      <w:pPr>
        <w:pStyle w:val="0"/>
        <w:snapToGrid w:val="0"/>
        <w:spacing w:line="420" w:lineRule="atLeast"/>
        <w:ind w:left="210" w:hanging="210" w:hangingChars="100"/>
        <w:rPr>
          <w:rFonts w:hint="eastAsia" w:ascii="ＭＳ Ｐ明朝" w:hAnsi="ＭＳ Ｐ明朝" w:eastAsia="ＭＳ Ｐ明朝"/>
          <w:color w:val="000000" w:themeColor="text1"/>
          <w:sz w:val="24"/>
        </w:rPr>
      </w:pPr>
    </w:p>
    <w:p>
      <w:pPr>
        <w:pStyle w:val="0"/>
        <w:snapToGrid w:val="0"/>
        <w:spacing w:line="420" w:lineRule="atLeast"/>
        <w:ind w:left="210" w:hanging="210" w:hangingChars="100"/>
        <w:rPr>
          <w:rFonts w:hint="eastAsia" w:ascii="ＭＳ Ｐ明朝" w:hAnsi="ＭＳ Ｐ明朝" w:eastAsia="ＭＳ Ｐ明朝"/>
          <w:color w:val="000000" w:themeColor="text1"/>
          <w:sz w:val="24"/>
        </w:rPr>
      </w:pPr>
    </w:p>
    <w:p>
      <w:pPr>
        <w:pStyle w:val="0"/>
        <w:snapToGrid w:val="0"/>
        <w:spacing w:line="420" w:lineRule="atLeast"/>
        <w:ind w:left="1260" w:leftChars="600"/>
        <w:jc w:val="left"/>
        <w:rPr>
          <w:rFonts w:hint="eastAsia" w:ascii="ＭＳ Ｐ明朝" w:hAnsi="ＭＳ Ｐ明朝" w:eastAsia="ＭＳ Ｐ明朝"/>
          <w:color w:val="000000" w:themeColor="text1"/>
          <w:sz w:val="24"/>
        </w:rPr>
      </w:pPr>
      <w:r>
        <w:rPr>
          <w:rFonts w:hint="eastAsia" w:ascii="ＭＳ Ｐ明朝" w:hAnsi="ＭＳ Ｐ明朝" w:eastAsia="ＭＳ Ｐ明朝"/>
          <w:color w:val="000000" w:themeColor="text1"/>
          <w:sz w:val="24"/>
        </w:rPr>
        <w:t>第６章　指定管理料及び利用料金</w:t>
      </w:r>
    </w:p>
    <w:p>
      <w:pPr>
        <w:pStyle w:val="0"/>
        <w:snapToGrid w:val="0"/>
        <w:spacing w:line="420" w:lineRule="atLeast"/>
        <w:jc w:val="center"/>
        <w:rPr>
          <w:rFonts w:hint="eastAsia" w:ascii="ＭＳ Ｐ明朝" w:hAnsi="ＭＳ Ｐ明朝" w:eastAsia="ＭＳ Ｐ明朝"/>
          <w:color w:val="000000" w:themeColor="text1"/>
          <w:sz w:val="24"/>
        </w:rPr>
      </w:pPr>
    </w:p>
    <w:p>
      <w:pPr>
        <w:pStyle w:val="0"/>
        <w:snapToGrid w:val="0"/>
        <w:spacing w:line="420" w:lineRule="atLeast"/>
        <w:ind w:left="210" w:hanging="210" w:hangingChars="100"/>
        <w:rPr>
          <w:rFonts w:hint="eastAsia" w:ascii="ＭＳ Ｐ明朝" w:hAnsi="ＭＳ Ｐ明朝" w:eastAsia="ＭＳ Ｐ明朝"/>
          <w:color w:val="000000" w:themeColor="text1"/>
          <w:sz w:val="24"/>
        </w:rPr>
      </w:pPr>
      <w:r>
        <w:rPr>
          <w:rFonts w:hint="eastAsia" w:ascii="ＭＳ Ｐ明朝" w:hAnsi="ＭＳ Ｐ明朝" w:eastAsia="ＭＳ Ｐ明朝"/>
          <w:color w:val="000000" w:themeColor="text1"/>
          <w:sz w:val="24"/>
        </w:rPr>
        <w:t>（指定管理料）</w:t>
      </w:r>
    </w:p>
    <w:p>
      <w:pPr>
        <w:pStyle w:val="0"/>
        <w:snapToGrid w:val="0"/>
        <w:spacing w:line="420" w:lineRule="atLeast"/>
        <w:ind w:left="210" w:hanging="210" w:hangingChars="100"/>
        <w:rPr>
          <w:rFonts w:hint="eastAsia" w:ascii="ＭＳ Ｐ明朝" w:hAnsi="ＭＳ Ｐ明朝" w:eastAsia="ＭＳ Ｐ明朝"/>
          <w:color w:val="000000" w:themeColor="text1"/>
          <w:sz w:val="24"/>
        </w:rPr>
      </w:pPr>
      <w:r>
        <w:rPr>
          <w:rFonts w:hint="eastAsia" w:ascii="ＭＳ Ｐ明朝" w:hAnsi="ＭＳ Ｐ明朝" w:eastAsia="ＭＳ Ｐ明朝"/>
          <w:color w:val="000000" w:themeColor="text1"/>
          <w:sz w:val="24"/>
        </w:rPr>
        <w:t>第</w:t>
      </w:r>
      <w:r>
        <w:rPr>
          <w:rFonts w:hint="eastAsia" w:ascii="ＭＳ Ｐ明朝" w:hAnsi="ＭＳ Ｐ明朝" w:eastAsia="ＭＳ Ｐ明朝"/>
          <w:color w:val="000000" w:themeColor="text1"/>
          <w:sz w:val="24"/>
        </w:rPr>
        <w:t>25</w:t>
      </w:r>
      <w:r>
        <w:rPr>
          <w:rFonts w:hint="eastAsia" w:ascii="ＭＳ Ｐ明朝" w:hAnsi="ＭＳ Ｐ明朝" w:eastAsia="ＭＳ Ｐ明朝"/>
          <w:color w:val="000000" w:themeColor="text1"/>
          <w:sz w:val="24"/>
        </w:rPr>
        <w:t>条　甲は、管</w:t>
      </w:r>
      <w:r>
        <w:rPr>
          <w:rFonts w:hint="eastAsia" w:ascii="ＭＳ Ｐ明朝" w:hAnsi="ＭＳ Ｐ明朝" w:eastAsia="ＭＳ Ｐ明朝"/>
          <w:color w:val="000000" w:themeColor="text1"/>
          <w:spacing w:val="-4"/>
          <w:sz w:val="24"/>
        </w:rPr>
        <w:t>理</w:t>
      </w:r>
      <w:r>
        <w:rPr>
          <w:rFonts w:hint="eastAsia" w:ascii="ＭＳ Ｐ明朝" w:hAnsi="ＭＳ Ｐ明朝" w:eastAsia="ＭＳ Ｐ明朝"/>
          <w:color w:val="000000" w:themeColor="text1"/>
          <w:sz w:val="24"/>
        </w:rPr>
        <w:t>業</w:t>
      </w:r>
      <w:r>
        <w:rPr>
          <w:rFonts w:hint="eastAsia" w:ascii="ＭＳ Ｐ明朝" w:hAnsi="ＭＳ Ｐ明朝" w:eastAsia="ＭＳ Ｐ明朝"/>
          <w:color w:val="000000" w:themeColor="text1"/>
          <w:spacing w:val="-2"/>
          <w:sz w:val="24"/>
        </w:rPr>
        <w:t>務</w:t>
      </w:r>
      <w:r>
        <w:rPr>
          <w:rFonts w:hint="eastAsia" w:ascii="ＭＳ Ｐ明朝" w:hAnsi="ＭＳ Ｐ明朝" w:eastAsia="ＭＳ Ｐ明朝"/>
          <w:color w:val="000000" w:themeColor="text1"/>
          <w:sz w:val="24"/>
        </w:rPr>
        <w:t>の実</w:t>
      </w:r>
      <w:r>
        <w:rPr>
          <w:rFonts w:hint="eastAsia" w:ascii="ＭＳ Ｐ明朝" w:hAnsi="ＭＳ Ｐ明朝" w:eastAsia="ＭＳ Ｐ明朝"/>
          <w:color w:val="000000" w:themeColor="text1"/>
          <w:spacing w:val="-2"/>
          <w:sz w:val="24"/>
        </w:rPr>
        <w:t>施</w:t>
      </w:r>
      <w:r>
        <w:rPr>
          <w:rFonts w:hint="eastAsia" w:ascii="ＭＳ Ｐ明朝" w:hAnsi="ＭＳ Ｐ明朝" w:eastAsia="ＭＳ Ｐ明朝"/>
          <w:color w:val="000000" w:themeColor="text1"/>
          <w:sz w:val="24"/>
        </w:rPr>
        <w:t>に</w:t>
      </w:r>
      <w:r>
        <w:rPr>
          <w:rFonts w:hint="eastAsia" w:ascii="ＭＳ Ｐ明朝" w:hAnsi="ＭＳ Ｐ明朝" w:eastAsia="ＭＳ Ｐ明朝"/>
          <w:color w:val="000000" w:themeColor="text1"/>
          <w:spacing w:val="-2"/>
          <w:sz w:val="24"/>
        </w:rPr>
        <w:t>要</w:t>
      </w:r>
      <w:r>
        <w:rPr>
          <w:rFonts w:hint="eastAsia" w:ascii="ＭＳ Ｐ明朝" w:hAnsi="ＭＳ Ｐ明朝" w:eastAsia="ＭＳ Ｐ明朝"/>
          <w:color w:val="000000" w:themeColor="text1"/>
          <w:sz w:val="24"/>
        </w:rPr>
        <w:t>す</w:t>
      </w:r>
      <w:r>
        <w:rPr>
          <w:rFonts w:hint="eastAsia" w:ascii="ＭＳ Ｐ明朝" w:hAnsi="ＭＳ Ｐ明朝" w:eastAsia="ＭＳ Ｐ明朝"/>
          <w:color w:val="000000" w:themeColor="text1"/>
          <w:spacing w:val="-2"/>
          <w:sz w:val="24"/>
        </w:rPr>
        <w:t>る</w:t>
      </w:r>
      <w:r>
        <w:rPr>
          <w:rFonts w:hint="eastAsia" w:ascii="ＭＳ Ｐ明朝" w:hAnsi="ＭＳ Ｐ明朝" w:eastAsia="ＭＳ Ｐ明朝"/>
          <w:color w:val="000000" w:themeColor="text1"/>
          <w:sz w:val="24"/>
        </w:rPr>
        <w:t>費</w:t>
      </w:r>
      <w:r>
        <w:rPr>
          <w:rFonts w:hint="eastAsia" w:ascii="ＭＳ Ｐ明朝" w:hAnsi="ＭＳ Ｐ明朝" w:eastAsia="ＭＳ Ｐ明朝"/>
          <w:color w:val="000000" w:themeColor="text1"/>
          <w:spacing w:val="-2"/>
          <w:sz w:val="24"/>
        </w:rPr>
        <w:t>用</w:t>
      </w:r>
      <w:r>
        <w:rPr>
          <w:rFonts w:hint="eastAsia" w:ascii="ＭＳ Ｐ明朝" w:hAnsi="ＭＳ Ｐ明朝" w:eastAsia="ＭＳ Ｐ明朝"/>
          <w:color w:val="000000" w:themeColor="text1"/>
          <w:sz w:val="24"/>
        </w:rPr>
        <w:t>と</w:t>
      </w:r>
      <w:r>
        <w:rPr>
          <w:rFonts w:hint="eastAsia" w:ascii="ＭＳ Ｐ明朝" w:hAnsi="ＭＳ Ｐ明朝" w:eastAsia="ＭＳ Ｐ明朝"/>
          <w:color w:val="000000" w:themeColor="text1"/>
          <w:spacing w:val="-2"/>
          <w:sz w:val="24"/>
        </w:rPr>
        <w:t>し</w:t>
      </w:r>
      <w:r>
        <w:rPr>
          <w:rFonts w:hint="eastAsia" w:ascii="ＭＳ Ｐ明朝" w:hAnsi="ＭＳ Ｐ明朝" w:eastAsia="ＭＳ Ｐ明朝"/>
          <w:color w:val="000000" w:themeColor="text1"/>
          <w:sz w:val="24"/>
        </w:rPr>
        <w:t>て、指定管理料を乙に支払う。</w:t>
      </w:r>
    </w:p>
    <w:p>
      <w:pPr>
        <w:pStyle w:val="0"/>
        <w:snapToGrid w:val="0"/>
        <w:spacing w:line="420" w:lineRule="atLeast"/>
        <w:ind w:left="210" w:hanging="210" w:hangingChars="100"/>
        <w:rPr>
          <w:rFonts w:hint="eastAsia" w:ascii="ＭＳ Ｐ明朝" w:hAnsi="ＭＳ Ｐ明朝" w:eastAsia="ＭＳ Ｐ明朝"/>
          <w:color w:val="000000" w:themeColor="text1"/>
          <w:sz w:val="24"/>
        </w:rPr>
      </w:pPr>
      <w:r>
        <w:rPr>
          <w:rFonts w:hint="eastAsia" w:ascii="ＭＳ Ｐ明朝" w:hAnsi="ＭＳ Ｐ明朝" w:eastAsia="ＭＳ Ｐ明朝"/>
          <w:color w:val="000000" w:themeColor="text1"/>
          <w:sz w:val="24"/>
        </w:rPr>
        <w:t>2</w:t>
      </w:r>
      <w:r>
        <w:rPr>
          <w:rFonts w:hint="eastAsia" w:ascii="ＭＳ Ｐ明朝" w:hAnsi="ＭＳ Ｐ明朝" w:eastAsia="ＭＳ Ｐ明朝"/>
          <w:color w:val="000000" w:themeColor="text1"/>
          <w:sz w:val="24"/>
        </w:rPr>
        <w:t>　甲が乙に対して支払う指定管理料の額及び支払方法等については、別途「年度協定」に定める。</w:t>
      </w:r>
    </w:p>
    <w:p>
      <w:pPr>
        <w:pStyle w:val="0"/>
        <w:snapToGrid w:val="0"/>
        <w:spacing w:line="420" w:lineRule="atLeast"/>
        <w:ind w:left="210" w:hanging="210" w:hangingChars="100"/>
        <w:rPr>
          <w:rFonts w:hint="eastAsia" w:ascii="ＭＳ Ｐ明朝" w:hAnsi="ＭＳ Ｐ明朝" w:eastAsia="ＭＳ Ｐ明朝"/>
          <w:color w:val="000000" w:themeColor="text1"/>
          <w:sz w:val="24"/>
        </w:rPr>
      </w:pPr>
      <w:r>
        <w:rPr>
          <w:rFonts w:hint="eastAsia" w:ascii="ＭＳ Ｐ明朝" w:hAnsi="ＭＳ Ｐ明朝" w:eastAsia="ＭＳ Ｐ明朝"/>
          <w:color w:val="000000" w:themeColor="text1"/>
          <w:sz w:val="24"/>
        </w:rPr>
        <w:t>（指定管理料の変更）</w:t>
      </w:r>
    </w:p>
    <w:p>
      <w:pPr>
        <w:pStyle w:val="0"/>
        <w:snapToGrid w:val="0"/>
        <w:spacing w:line="420" w:lineRule="atLeast"/>
        <w:ind w:left="210" w:hanging="210" w:hangingChars="100"/>
        <w:rPr>
          <w:rFonts w:hint="eastAsia" w:ascii="ＭＳ Ｐ明朝" w:hAnsi="ＭＳ Ｐ明朝" w:eastAsia="ＭＳ Ｐ明朝"/>
          <w:color w:val="000000" w:themeColor="text1"/>
          <w:sz w:val="24"/>
        </w:rPr>
      </w:pPr>
      <w:r>
        <w:rPr>
          <w:rFonts w:hint="eastAsia" w:ascii="ＭＳ Ｐ明朝" w:hAnsi="ＭＳ Ｐ明朝" w:eastAsia="ＭＳ Ｐ明朝"/>
          <w:color w:val="000000" w:themeColor="text1"/>
          <w:sz w:val="24"/>
        </w:rPr>
        <w:t>第</w:t>
      </w:r>
      <w:r>
        <w:rPr>
          <w:rFonts w:hint="eastAsia" w:ascii="ＭＳ Ｐ明朝" w:hAnsi="ＭＳ Ｐ明朝" w:eastAsia="ＭＳ Ｐ明朝"/>
          <w:color w:val="000000" w:themeColor="text1"/>
          <w:sz w:val="24"/>
        </w:rPr>
        <w:t>26</w:t>
      </w:r>
      <w:r>
        <w:rPr>
          <w:rFonts w:hint="eastAsia" w:ascii="ＭＳ Ｐ明朝" w:hAnsi="ＭＳ Ｐ明朝" w:eastAsia="ＭＳ Ｐ明朝"/>
          <w:color w:val="000000" w:themeColor="text1"/>
          <w:sz w:val="24"/>
        </w:rPr>
        <w:t>条　</w:t>
      </w:r>
      <w:r>
        <w:rPr>
          <w:rFonts w:hint="eastAsia" w:ascii="ＭＳ Ｐ明朝" w:hAnsi="ＭＳ Ｐ明朝" w:eastAsia="ＭＳ Ｐ明朝"/>
          <w:color w:val="000000" w:themeColor="text1"/>
          <w:spacing w:val="-2"/>
          <w:sz w:val="24"/>
        </w:rPr>
        <w:t>甲</w:t>
      </w:r>
      <w:r>
        <w:rPr>
          <w:rFonts w:hint="eastAsia" w:ascii="ＭＳ Ｐ明朝" w:hAnsi="ＭＳ Ｐ明朝" w:eastAsia="ＭＳ Ｐ明朝"/>
          <w:color w:val="000000" w:themeColor="text1"/>
          <w:sz w:val="24"/>
        </w:rPr>
        <w:t>又</w:t>
      </w:r>
      <w:r>
        <w:rPr>
          <w:rFonts w:hint="eastAsia" w:ascii="ＭＳ Ｐ明朝" w:hAnsi="ＭＳ Ｐ明朝" w:eastAsia="ＭＳ Ｐ明朝"/>
          <w:color w:val="000000" w:themeColor="text1"/>
          <w:spacing w:val="-2"/>
          <w:sz w:val="24"/>
        </w:rPr>
        <w:t>は</w:t>
      </w:r>
      <w:r>
        <w:rPr>
          <w:rFonts w:hint="eastAsia" w:ascii="ＭＳ Ｐ明朝" w:hAnsi="ＭＳ Ｐ明朝" w:eastAsia="ＭＳ Ｐ明朝"/>
          <w:color w:val="000000" w:themeColor="text1"/>
          <w:sz w:val="24"/>
        </w:rPr>
        <w:t>乙</w:t>
      </w:r>
      <w:r>
        <w:rPr>
          <w:rFonts w:hint="eastAsia" w:ascii="ＭＳ Ｐ明朝" w:hAnsi="ＭＳ Ｐ明朝" w:eastAsia="ＭＳ Ｐ明朝"/>
          <w:color w:val="000000" w:themeColor="text1"/>
          <w:spacing w:val="-4"/>
          <w:sz w:val="24"/>
        </w:rPr>
        <w:t>は</w:t>
      </w:r>
      <w:r>
        <w:rPr>
          <w:rFonts w:hint="eastAsia" w:ascii="ＭＳ Ｐ明朝" w:hAnsi="ＭＳ Ｐ明朝" w:eastAsia="ＭＳ Ｐ明朝"/>
          <w:color w:val="000000" w:themeColor="text1"/>
          <w:spacing w:val="-8"/>
          <w:sz w:val="24"/>
        </w:rPr>
        <w:t>、</w:t>
      </w:r>
      <w:r>
        <w:rPr>
          <w:rFonts w:hint="eastAsia" w:ascii="ＭＳ Ｐ明朝" w:hAnsi="ＭＳ Ｐ明朝" w:eastAsia="ＭＳ Ｐ明朝"/>
          <w:color w:val="000000" w:themeColor="text1"/>
          <w:spacing w:val="-2"/>
          <w:sz w:val="24"/>
        </w:rPr>
        <w:t>指</w:t>
      </w:r>
      <w:r>
        <w:rPr>
          <w:rFonts w:hint="eastAsia" w:ascii="ＭＳ Ｐ明朝" w:hAnsi="ＭＳ Ｐ明朝" w:eastAsia="ＭＳ Ｐ明朝"/>
          <w:color w:val="000000" w:themeColor="text1"/>
          <w:sz w:val="24"/>
        </w:rPr>
        <w:t>定期</w:t>
      </w:r>
      <w:r>
        <w:rPr>
          <w:rFonts w:hint="eastAsia" w:ascii="ＭＳ Ｐ明朝" w:hAnsi="ＭＳ Ｐ明朝" w:eastAsia="ＭＳ Ｐ明朝"/>
          <w:color w:val="000000" w:themeColor="text1"/>
          <w:spacing w:val="-2"/>
          <w:sz w:val="24"/>
        </w:rPr>
        <w:t>間</w:t>
      </w:r>
      <w:r>
        <w:rPr>
          <w:rFonts w:hint="eastAsia" w:ascii="ＭＳ Ｐ明朝" w:hAnsi="ＭＳ Ｐ明朝" w:eastAsia="ＭＳ Ｐ明朝"/>
          <w:color w:val="000000" w:themeColor="text1"/>
          <w:sz w:val="24"/>
        </w:rPr>
        <w:t>内</w:t>
      </w:r>
      <w:r>
        <w:rPr>
          <w:rFonts w:hint="eastAsia" w:ascii="ＭＳ Ｐ明朝" w:hAnsi="ＭＳ Ｐ明朝" w:eastAsia="ＭＳ Ｐ明朝"/>
          <w:color w:val="000000" w:themeColor="text1"/>
          <w:spacing w:val="-4"/>
          <w:sz w:val="24"/>
        </w:rPr>
        <w:t>に</w:t>
      </w:r>
      <w:r>
        <w:rPr>
          <w:rFonts w:hint="eastAsia" w:ascii="ＭＳ Ｐ明朝" w:hAnsi="ＭＳ Ｐ明朝" w:eastAsia="ＭＳ Ｐ明朝"/>
          <w:color w:val="000000" w:themeColor="text1"/>
          <w:sz w:val="24"/>
        </w:rPr>
        <w:t>お</w:t>
      </w:r>
      <w:r>
        <w:rPr>
          <w:rFonts w:hint="eastAsia" w:ascii="ＭＳ Ｐ明朝" w:hAnsi="ＭＳ Ｐ明朝" w:eastAsia="ＭＳ Ｐ明朝"/>
          <w:color w:val="000000" w:themeColor="text1"/>
          <w:spacing w:val="-2"/>
          <w:sz w:val="24"/>
        </w:rPr>
        <w:t>い</w:t>
      </w:r>
      <w:r>
        <w:rPr>
          <w:rFonts w:hint="eastAsia" w:ascii="ＭＳ Ｐ明朝" w:hAnsi="ＭＳ Ｐ明朝" w:eastAsia="ＭＳ Ｐ明朝"/>
          <w:color w:val="000000" w:themeColor="text1"/>
          <w:sz w:val="24"/>
        </w:rPr>
        <w:t>て前</w:t>
      </w:r>
      <w:r>
        <w:rPr>
          <w:rFonts w:hint="eastAsia" w:ascii="ＭＳ Ｐ明朝" w:hAnsi="ＭＳ Ｐ明朝" w:eastAsia="ＭＳ Ｐ明朝"/>
          <w:color w:val="000000" w:themeColor="text1"/>
          <w:spacing w:val="-4"/>
          <w:sz w:val="24"/>
        </w:rPr>
        <w:t>条</w:t>
      </w:r>
      <w:r>
        <w:rPr>
          <w:rFonts w:hint="eastAsia" w:ascii="ＭＳ Ｐ明朝" w:hAnsi="ＭＳ Ｐ明朝" w:eastAsia="ＭＳ Ｐ明朝"/>
          <w:color w:val="000000" w:themeColor="text1"/>
          <w:sz w:val="24"/>
        </w:rPr>
        <w:t>の指</w:t>
      </w:r>
      <w:r>
        <w:rPr>
          <w:rFonts w:hint="eastAsia" w:ascii="ＭＳ Ｐ明朝" w:hAnsi="ＭＳ Ｐ明朝" w:eastAsia="ＭＳ Ｐ明朝"/>
          <w:color w:val="000000" w:themeColor="text1"/>
          <w:spacing w:val="-2"/>
          <w:sz w:val="24"/>
        </w:rPr>
        <w:t>定</w:t>
      </w:r>
      <w:r>
        <w:rPr>
          <w:rFonts w:hint="eastAsia" w:ascii="ＭＳ Ｐ明朝" w:hAnsi="ＭＳ Ｐ明朝" w:eastAsia="ＭＳ Ｐ明朝"/>
          <w:color w:val="000000" w:themeColor="text1"/>
          <w:sz w:val="24"/>
        </w:rPr>
        <w:t>管</w:t>
      </w:r>
      <w:r>
        <w:rPr>
          <w:rFonts w:hint="eastAsia" w:ascii="ＭＳ Ｐ明朝" w:hAnsi="ＭＳ Ｐ明朝" w:eastAsia="ＭＳ Ｐ明朝"/>
          <w:color w:val="000000" w:themeColor="text1"/>
          <w:spacing w:val="-2"/>
          <w:sz w:val="24"/>
        </w:rPr>
        <w:t>理</w:t>
      </w:r>
      <w:r>
        <w:rPr>
          <w:rFonts w:hint="eastAsia" w:ascii="ＭＳ Ｐ明朝" w:hAnsi="ＭＳ Ｐ明朝" w:eastAsia="ＭＳ Ｐ明朝"/>
          <w:color w:val="000000" w:themeColor="text1"/>
          <w:sz w:val="24"/>
        </w:rPr>
        <w:t>料</w:t>
      </w:r>
      <w:r>
        <w:rPr>
          <w:rFonts w:hint="eastAsia" w:ascii="ＭＳ Ｐ明朝" w:hAnsi="ＭＳ Ｐ明朝" w:eastAsia="ＭＳ Ｐ明朝"/>
          <w:color w:val="000000" w:themeColor="text1"/>
          <w:spacing w:val="-2"/>
          <w:sz w:val="24"/>
        </w:rPr>
        <w:t>を</w:t>
      </w:r>
      <w:r>
        <w:rPr>
          <w:rFonts w:hint="eastAsia" w:ascii="ＭＳ Ｐ明朝" w:hAnsi="ＭＳ Ｐ明朝" w:eastAsia="ＭＳ Ｐ明朝"/>
          <w:color w:val="000000" w:themeColor="text1"/>
          <w:sz w:val="24"/>
        </w:rPr>
        <w:t>変</w:t>
      </w:r>
      <w:r>
        <w:rPr>
          <w:rFonts w:hint="eastAsia" w:ascii="ＭＳ Ｐ明朝" w:hAnsi="ＭＳ Ｐ明朝" w:eastAsia="ＭＳ Ｐ明朝"/>
          <w:color w:val="000000" w:themeColor="text1"/>
          <w:spacing w:val="-2"/>
          <w:sz w:val="24"/>
        </w:rPr>
        <w:t>更</w:t>
      </w:r>
      <w:r>
        <w:rPr>
          <w:rFonts w:hint="eastAsia" w:ascii="ＭＳ Ｐ明朝" w:hAnsi="ＭＳ Ｐ明朝" w:eastAsia="ＭＳ Ｐ明朝"/>
          <w:color w:val="000000" w:themeColor="text1"/>
          <w:sz w:val="24"/>
        </w:rPr>
        <w:t>す</w:t>
      </w:r>
      <w:r>
        <w:rPr>
          <w:rFonts w:hint="eastAsia" w:ascii="ＭＳ Ｐ明朝" w:hAnsi="ＭＳ Ｐ明朝" w:eastAsia="ＭＳ Ｐ明朝"/>
          <w:color w:val="000000" w:themeColor="text1"/>
          <w:spacing w:val="-2"/>
          <w:sz w:val="24"/>
        </w:rPr>
        <w:t>べ</w:t>
      </w:r>
      <w:r>
        <w:rPr>
          <w:rFonts w:hint="eastAsia" w:ascii="ＭＳ Ｐ明朝" w:hAnsi="ＭＳ Ｐ明朝" w:eastAsia="ＭＳ Ｐ明朝"/>
          <w:color w:val="000000" w:themeColor="text1"/>
          <w:sz w:val="24"/>
        </w:rPr>
        <w:t>き</w:t>
      </w:r>
      <w:r>
        <w:rPr>
          <w:rFonts w:hint="eastAsia" w:ascii="ＭＳ Ｐ明朝" w:hAnsi="ＭＳ Ｐ明朝" w:eastAsia="ＭＳ Ｐ明朝"/>
          <w:color w:val="000000" w:themeColor="text1"/>
          <w:spacing w:val="-2"/>
          <w:sz w:val="24"/>
        </w:rPr>
        <w:t>著</w:t>
      </w:r>
      <w:r>
        <w:rPr>
          <w:rFonts w:hint="eastAsia" w:ascii="ＭＳ Ｐ明朝" w:hAnsi="ＭＳ Ｐ明朝" w:eastAsia="ＭＳ Ｐ明朝"/>
          <w:color w:val="000000" w:themeColor="text1"/>
          <w:sz w:val="24"/>
        </w:rPr>
        <w:t>し</w:t>
      </w:r>
      <w:r>
        <w:rPr>
          <w:rFonts w:hint="eastAsia" w:ascii="ＭＳ Ｐ明朝" w:hAnsi="ＭＳ Ｐ明朝" w:eastAsia="ＭＳ Ｐ明朝"/>
          <w:color w:val="000000" w:themeColor="text1"/>
          <w:spacing w:val="-2"/>
          <w:sz w:val="24"/>
        </w:rPr>
        <w:t>い</w:t>
      </w:r>
      <w:r>
        <w:rPr>
          <w:rFonts w:hint="eastAsia" w:ascii="ＭＳ Ｐ明朝" w:hAnsi="ＭＳ Ｐ明朝" w:eastAsia="ＭＳ Ｐ明朝"/>
          <w:color w:val="000000" w:themeColor="text1"/>
          <w:sz w:val="24"/>
        </w:rPr>
        <w:t>物</w:t>
      </w:r>
      <w:r>
        <w:rPr>
          <w:rFonts w:hint="eastAsia" w:ascii="ＭＳ Ｐ明朝" w:hAnsi="ＭＳ Ｐ明朝" w:eastAsia="ＭＳ Ｐ明朝"/>
          <w:color w:val="000000" w:themeColor="text1"/>
          <w:spacing w:val="-2"/>
          <w:sz w:val="24"/>
        </w:rPr>
        <w:t>価</w:t>
      </w:r>
      <w:r>
        <w:rPr>
          <w:rFonts w:hint="eastAsia" w:ascii="ＭＳ Ｐ明朝" w:hAnsi="ＭＳ Ｐ明朝" w:eastAsia="ＭＳ Ｐ明朝"/>
          <w:color w:val="000000" w:themeColor="text1"/>
          <w:sz w:val="24"/>
        </w:rPr>
        <w:t>変</w:t>
      </w:r>
      <w:r>
        <w:rPr>
          <w:rFonts w:hint="eastAsia" w:ascii="ＭＳ Ｐ明朝" w:hAnsi="ＭＳ Ｐ明朝" w:eastAsia="ＭＳ Ｐ明朝"/>
          <w:color w:val="000000" w:themeColor="text1"/>
          <w:spacing w:val="-2"/>
          <w:sz w:val="24"/>
        </w:rPr>
        <w:t>動</w:t>
      </w:r>
      <w:r>
        <w:rPr>
          <w:rFonts w:hint="eastAsia" w:ascii="ＭＳ Ｐ明朝" w:hAnsi="ＭＳ Ｐ明朝" w:eastAsia="ＭＳ Ｐ明朝"/>
          <w:color w:val="000000" w:themeColor="text1"/>
          <w:sz w:val="24"/>
        </w:rPr>
        <w:t>その他の</w:t>
      </w:r>
      <w:r>
        <w:rPr>
          <w:rFonts w:hint="eastAsia" w:ascii="ＭＳ Ｐ明朝" w:hAnsi="ＭＳ Ｐ明朝" w:eastAsia="ＭＳ Ｐ明朝"/>
          <w:color w:val="000000" w:themeColor="text1"/>
          <w:spacing w:val="-2"/>
          <w:sz w:val="24"/>
        </w:rPr>
        <w:t>特</w:t>
      </w:r>
      <w:r>
        <w:rPr>
          <w:rFonts w:hint="eastAsia" w:ascii="ＭＳ Ｐ明朝" w:hAnsi="ＭＳ Ｐ明朝" w:eastAsia="ＭＳ Ｐ明朝"/>
          <w:color w:val="000000" w:themeColor="text1"/>
          <w:sz w:val="24"/>
        </w:rPr>
        <w:t>別</w:t>
      </w:r>
      <w:r>
        <w:rPr>
          <w:rFonts w:hint="eastAsia" w:ascii="ＭＳ Ｐ明朝" w:hAnsi="ＭＳ Ｐ明朝" w:eastAsia="ＭＳ Ｐ明朝"/>
          <w:color w:val="000000" w:themeColor="text1"/>
          <w:spacing w:val="-2"/>
          <w:sz w:val="24"/>
        </w:rPr>
        <w:t>な</w:t>
      </w:r>
      <w:r>
        <w:rPr>
          <w:rFonts w:hint="eastAsia" w:ascii="ＭＳ Ｐ明朝" w:hAnsi="ＭＳ Ｐ明朝" w:eastAsia="ＭＳ Ｐ明朝"/>
          <w:color w:val="000000" w:themeColor="text1"/>
          <w:sz w:val="24"/>
        </w:rPr>
        <w:t>事</w:t>
      </w:r>
      <w:r>
        <w:rPr>
          <w:rFonts w:hint="eastAsia" w:ascii="ＭＳ Ｐ明朝" w:hAnsi="ＭＳ Ｐ明朝" w:eastAsia="ＭＳ Ｐ明朝"/>
          <w:color w:val="000000" w:themeColor="text1"/>
          <w:spacing w:val="-2"/>
          <w:sz w:val="24"/>
        </w:rPr>
        <w:t>情</w:t>
      </w:r>
      <w:r>
        <w:rPr>
          <w:rFonts w:hint="eastAsia" w:ascii="ＭＳ Ｐ明朝" w:hAnsi="ＭＳ Ｐ明朝" w:eastAsia="ＭＳ Ｐ明朝"/>
          <w:color w:val="000000" w:themeColor="text1"/>
          <w:sz w:val="24"/>
        </w:rPr>
        <w:t>が</w:t>
      </w:r>
      <w:r>
        <w:rPr>
          <w:rFonts w:hint="eastAsia" w:ascii="ＭＳ Ｐ明朝" w:hAnsi="ＭＳ Ｐ明朝" w:eastAsia="ＭＳ Ｐ明朝"/>
          <w:color w:val="000000" w:themeColor="text1"/>
          <w:spacing w:val="-4"/>
          <w:sz w:val="24"/>
        </w:rPr>
        <w:t>生</w:t>
      </w:r>
      <w:r>
        <w:rPr>
          <w:rFonts w:hint="eastAsia" w:ascii="ＭＳ Ｐ明朝" w:hAnsi="ＭＳ Ｐ明朝" w:eastAsia="ＭＳ Ｐ明朝"/>
          <w:color w:val="000000" w:themeColor="text1"/>
          <w:sz w:val="24"/>
        </w:rPr>
        <w:t>じ</w:t>
      </w:r>
      <w:r>
        <w:rPr>
          <w:rFonts w:hint="eastAsia" w:ascii="ＭＳ Ｐ明朝" w:hAnsi="ＭＳ Ｐ明朝" w:eastAsia="ＭＳ Ｐ明朝"/>
          <w:color w:val="000000" w:themeColor="text1"/>
          <w:spacing w:val="-2"/>
          <w:sz w:val="24"/>
        </w:rPr>
        <w:t>た</w:t>
      </w:r>
      <w:r>
        <w:rPr>
          <w:rFonts w:hint="eastAsia" w:ascii="ＭＳ Ｐ明朝" w:hAnsi="ＭＳ Ｐ明朝" w:eastAsia="ＭＳ Ｐ明朝"/>
          <w:color w:val="000000" w:themeColor="text1"/>
          <w:sz w:val="24"/>
        </w:rPr>
        <w:t>とき</w:t>
      </w:r>
      <w:r>
        <w:rPr>
          <w:rFonts w:hint="eastAsia" w:ascii="ＭＳ Ｐ明朝" w:hAnsi="ＭＳ Ｐ明朝" w:eastAsia="ＭＳ Ｐ明朝"/>
          <w:color w:val="000000" w:themeColor="text1"/>
          <w:spacing w:val="-2"/>
          <w:sz w:val="24"/>
        </w:rPr>
        <w:t>は</w:t>
      </w:r>
      <w:r>
        <w:rPr>
          <w:rFonts w:hint="eastAsia" w:ascii="ＭＳ Ｐ明朝" w:hAnsi="ＭＳ Ｐ明朝" w:eastAsia="ＭＳ Ｐ明朝"/>
          <w:color w:val="000000" w:themeColor="text1"/>
          <w:spacing w:val="-15"/>
          <w:sz w:val="24"/>
        </w:rPr>
        <w:t>、</w:t>
      </w:r>
      <w:r>
        <w:rPr>
          <w:rFonts w:hint="eastAsia" w:ascii="ＭＳ Ｐ明朝" w:hAnsi="ＭＳ Ｐ明朝" w:eastAsia="ＭＳ Ｐ明朝"/>
          <w:color w:val="000000" w:themeColor="text1"/>
          <w:sz w:val="24"/>
        </w:rPr>
        <w:t>相</w:t>
      </w:r>
      <w:r>
        <w:rPr>
          <w:rFonts w:hint="eastAsia" w:ascii="ＭＳ Ｐ明朝" w:hAnsi="ＭＳ Ｐ明朝" w:eastAsia="ＭＳ Ｐ明朝"/>
          <w:color w:val="000000" w:themeColor="text1"/>
          <w:spacing w:val="-2"/>
          <w:sz w:val="24"/>
        </w:rPr>
        <w:t>手</w:t>
      </w:r>
      <w:r>
        <w:rPr>
          <w:rFonts w:hint="eastAsia" w:ascii="ＭＳ Ｐ明朝" w:hAnsi="ＭＳ Ｐ明朝" w:eastAsia="ＭＳ Ｐ明朝"/>
          <w:color w:val="000000" w:themeColor="text1"/>
          <w:sz w:val="24"/>
        </w:rPr>
        <w:t>方</w:t>
      </w:r>
      <w:r>
        <w:rPr>
          <w:rFonts w:hint="eastAsia" w:ascii="ＭＳ Ｐ明朝" w:hAnsi="ＭＳ Ｐ明朝" w:eastAsia="ＭＳ Ｐ明朝"/>
          <w:color w:val="000000" w:themeColor="text1"/>
          <w:spacing w:val="-2"/>
          <w:sz w:val="24"/>
        </w:rPr>
        <w:t>に</w:t>
      </w:r>
      <w:r>
        <w:rPr>
          <w:rFonts w:hint="eastAsia" w:ascii="ＭＳ Ｐ明朝" w:hAnsi="ＭＳ Ｐ明朝" w:eastAsia="ＭＳ Ｐ明朝"/>
          <w:color w:val="000000" w:themeColor="text1"/>
          <w:sz w:val="24"/>
        </w:rPr>
        <w:t>対</w:t>
      </w:r>
      <w:r>
        <w:rPr>
          <w:rFonts w:hint="eastAsia" w:ascii="ＭＳ Ｐ明朝" w:hAnsi="ＭＳ Ｐ明朝" w:eastAsia="ＭＳ Ｐ明朝"/>
          <w:color w:val="000000" w:themeColor="text1"/>
          <w:spacing w:val="-2"/>
          <w:sz w:val="24"/>
        </w:rPr>
        <w:t>し</w:t>
      </w:r>
      <w:r>
        <w:rPr>
          <w:rFonts w:hint="eastAsia" w:ascii="ＭＳ Ｐ明朝" w:hAnsi="ＭＳ Ｐ明朝" w:eastAsia="ＭＳ Ｐ明朝"/>
          <w:color w:val="000000" w:themeColor="text1"/>
          <w:spacing w:val="-15"/>
          <w:sz w:val="24"/>
        </w:rPr>
        <w:t>、</w:t>
      </w:r>
      <w:r>
        <w:rPr>
          <w:rFonts w:hint="eastAsia" w:ascii="ＭＳ Ｐ明朝" w:hAnsi="ＭＳ Ｐ明朝" w:eastAsia="ＭＳ Ｐ明朝"/>
          <w:color w:val="000000" w:themeColor="text1"/>
          <w:sz w:val="24"/>
        </w:rPr>
        <w:t>通知</w:t>
      </w:r>
      <w:r>
        <w:rPr>
          <w:rFonts w:hint="eastAsia" w:ascii="ＭＳ Ｐ明朝" w:hAnsi="ＭＳ Ｐ明朝" w:eastAsia="ＭＳ Ｐ明朝"/>
          <w:color w:val="000000" w:themeColor="text1"/>
          <w:spacing w:val="-2"/>
          <w:sz w:val="24"/>
        </w:rPr>
        <w:t>を</w:t>
      </w:r>
      <w:r>
        <w:rPr>
          <w:rFonts w:hint="eastAsia" w:ascii="ＭＳ Ｐ明朝" w:hAnsi="ＭＳ Ｐ明朝" w:eastAsia="ＭＳ Ｐ明朝"/>
          <w:color w:val="000000" w:themeColor="text1"/>
          <w:sz w:val="24"/>
        </w:rPr>
        <w:t>も</w:t>
      </w:r>
      <w:r>
        <w:rPr>
          <w:rFonts w:hint="eastAsia" w:ascii="ＭＳ Ｐ明朝" w:hAnsi="ＭＳ Ｐ明朝" w:eastAsia="ＭＳ Ｐ明朝"/>
          <w:color w:val="000000" w:themeColor="text1"/>
          <w:spacing w:val="-2"/>
          <w:sz w:val="24"/>
        </w:rPr>
        <w:t>っ</w:t>
      </w:r>
      <w:r>
        <w:rPr>
          <w:rFonts w:hint="eastAsia" w:ascii="ＭＳ Ｐ明朝" w:hAnsi="ＭＳ Ｐ明朝" w:eastAsia="ＭＳ Ｐ明朝"/>
          <w:color w:val="000000" w:themeColor="text1"/>
          <w:sz w:val="24"/>
        </w:rPr>
        <w:t>て</w:t>
      </w:r>
      <w:r>
        <w:rPr>
          <w:rFonts w:hint="eastAsia" w:ascii="ＭＳ Ｐ明朝" w:hAnsi="ＭＳ Ｐ明朝" w:eastAsia="ＭＳ Ｐ明朝"/>
          <w:color w:val="000000" w:themeColor="text1"/>
          <w:spacing w:val="-2"/>
          <w:sz w:val="24"/>
        </w:rPr>
        <w:t>指</w:t>
      </w:r>
      <w:r>
        <w:rPr>
          <w:rFonts w:hint="eastAsia" w:ascii="ＭＳ Ｐ明朝" w:hAnsi="ＭＳ Ｐ明朝" w:eastAsia="ＭＳ Ｐ明朝"/>
          <w:color w:val="000000" w:themeColor="text1"/>
          <w:sz w:val="24"/>
        </w:rPr>
        <w:t>定</w:t>
      </w:r>
      <w:r>
        <w:rPr>
          <w:rFonts w:hint="eastAsia" w:ascii="ＭＳ Ｐ明朝" w:hAnsi="ＭＳ Ｐ明朝" w:eastAsia="ＭＳ Ｐ明朝"/>
          <w:color w:val="000000" w:themeColor="text1"/>
          <w:spacing w:val="-2"/>
          <w:sz w:val="24"/>
        </w:rPr>
        <w:t>管</w:t>
      </w:r>
      <w:r>
        <w:rPr>
          <w:rFonts w:hint="eastAsia" w:ascii="ＭＳ Ｐ明朝" w:hAnsi="ＭＳ Ｐ明朝" w:eastAsia="ＭＳ Ｐ明朝"/>
          <w:color w:val="000000" w:themeColor="text1"/>
          <w:sz w:val="24"/>
        </w:rPr>
        <w:t>理</w:t>
      </w:r>
      <w:r>
        <w:rPr>
          <w:rFonts w:hint="eastAsia" w:ascii="ＭＳ Ｐ明朝" w:hAnsi="ＭＳ Ｐ明朝" w:eastAsia="ＭＳ Ｐ明朝"/>
          <w:color w:val="000000" w:themeColor="text1"/>
          <w:spacing w:val="-4"/>
          <w:sz w:val="24"/>
        </w:rPr>
        <w:t>料</w:t>
      </w:r>
      <w:r>
        <w:rPr>
          <w:rFonts w:hint="eastAsia" w:ascii="ＭＳ Ｐ明朝" w:hAnsi="ＭＳ Ｐ明朝" w:eastAsia="ＭＳ Ｐ明朝"/>
          <w:color w:val="000000" w:themeColor="text1"/>
          <w:sz w:val="24"/>
        </w:rPr>
        <w:t>の変</w:t>
      </w:r>
      <w:r>
        <w:rPr>
          <w:rFonts w:hint="eastAsia" w:ascii="ＭＳ Ｐ明朝" w:hAnsi="ＭＳ Ｐ明朝" w:eastAsia="ＭＳ Ｐ明朝"/>
          <w:color w:val="000000" w:themeColor="text1"/>
          <w:spacing w:val="-2"/>
          <w:sz w:val="24"/>
        </w:rPr>
        <w:t>更</w:t>
      </w:r>
      <w:r>
        <w:rPr>
          <w:rFonts w:hint="eastAsia" w:ascii="ＭＳ Ｐ明朝" w:hAnsi="ＭＳ Ｐ明朝" w:eastAsia="ＭＳ Ｐ明朝"/>
          <w:color w:val="000000" w:themeColor="text1"/>
          <w:sz w:val="24"/>
        </w:rPr>
        <w:t>を</w:t>
      </w:r>
      <w:r>
        <w:rPr>
          <w:rFonts w:hint="eastAsia" w:ascii="ＭＳ Ｐ明朝" w:hAnsi="ＭＳ Ｐ明朝" w:eastAsia="ＭＳ Ｐ明朝"/>
          <w:color w:val="000000" w:themeColor="text1"/>
          <w:spacing w:val="-2"/>
          <w:sz w:val="24"/>
        </w:rPr>
        <w:t>申出</w:t>
      </w:r>
      <w:r>
        <w:rPr>
          <w:rFonts w:hint="eastAsia" w:ascii="ＭＳ Ｐ明朝" w:hAnsi="ＭＳ Ｐ明朝" w:eastAsia="ＭＳ Ｐ明朝"/>
          <w:color w:val="000000" w:themeColor="text1"/>
          <w:sz w:val="24"/>
        </w:rPr>
        <w:t>る</w:t>
      </w:r>
      <w:r>
        <w:rPr>
          <w:rFonts w:hint="eastAsia" w:ascii="ＭＳ Ｐ明朝" w:hAnsi="ＭＳ Ｐ明朝" w:eastAsia="ＭＳ Ｐ明朝"/>
          <w:color w:val="000000" w:themeColor="text1"/>
          <w:spacing w:val="-4"/>
          <w:sz w:val="24"/>
        </w:rPr>
        <w:t>こ</w:t>
      </w:r>
      <w:r>
        <w:rPr>
          <w:rFonts w:hint="eastAsia" w:ascii="ＭＳ Ｐ明朝" w:hAnsi="ＭＳ Ｐ明朝" w:eastAsia="ＭＳ Ｐ明朝"/>
          <w:color w:val="000000" w:themeColor="text1"/>
          <w:sz w:val="24"/>
        </w:rPr>
        <w:t>とがで</w:t>
      </w:r>
      <w:r>
        <w:rPr>
          <w:rFonts w:hint="eastAsia" w:ascii="ＭＳ Ｐ明朝" w:hAnsi="ＭＳ Ｐ明朝" w:eastAsia="ＭＳ Ｐ明朝"/>
          <w:color w:val="000000" w:themeColor="text1"/>
          <w:spacing w:val="-2"/>
          <w:sz w:val="24"/>
        </w:rPr>
        <w:t>き</w:t>
      </w:r>
      <w:r>
        <w:rPr>
          <w:rFonts w:hint="eastAsia" w:ascii="ＭＳ Ｐ明朝" w:hAnsi="ＭＳ Ｐ明朝" w:eastAsia="ＭＳ Ｐ明朝"/>
          <w:color w:val="000000" w:themeColor="text1"/>
          <w:sz w:val="24"/>
        </w:rPr>
        <w:t>る。</w:t>
      </w:r>
    </w:p>
    <w:p>
      <w:pPr>
        <w:pStyle w:val="0"/>
        <w:snapToGrid w:val="0"/>
        <w:spacing w:line="420" w:lineRule="atLeast"/>
        <w:ind w:left="210" w:hanging="210" w:hangingChars="100"/>
        <w:rPr>
          <w:rFonts w:hint="eastAsia" w:ascii="ＭＳ Ｐ明朝" w:hAnsi="ＭＳ Ｐ明朝" w:eastAsia="ＭＳ Ｐ明朝"/>
          <w:color w:val="000000" w:themeColor="text1"/>
          <w:sz w:val="24"/>
        </w:rPr>
      </w:pPr>
      <w:r>
        <w:rPr>
          <w:rFonts w:hint="eastAsia" w:ascii="ＭＳ Ｐ明朝" w:hAnsi="ＭＳ Ｐ明朝" w:eastAsia="ＭＳ Ｐ明朝"/>
          <w:color w:val="000000" w:themeColor="text1"/>
          <w:sz w:val="24"/>
        </w:rPr>
        <w:t>2</w:t>
      </w:r>
      <w:r>
        <w:rPr>
          <w:rFonts w:hint="eastAsia" w:ascii="ＭＳ Ｐ明朝" w:hAnsi="ＭＳ Ｐ明朝" w:eastAsia="ＭＳ Ｐ明朝"/>
          <w:color w:val="000000" w:themeColor="text1"/>
          <w:sz w:val="24"/>
        </w:rPr>
        <w:t>　</w:t>
      </w:r>
      <w:r>
        <w:rPr>
          <w:rFonts w:hint="eastAsia" w:ascii="ＭＳ Ｐ明朝" w:hAnsi="ＭＳ Ｐ明朝" w:eastAsia="ＭＳ Ｐ明朝"/>
          <w:color w:val="000000" w:themeColor="text1"/>
          <w:spacing w:val="-2"/>
          <w:sz w:val="24"/>
        </w:rPr>
        <w:t>甲</w:t>
      </w:r>
      <w:r>
        <w:rPr>
          <w:rFonts w:hint="eastAsia" w:ascii="ＭＳ Ｐ明朝" w:hAnsi="ＭＳ Ｐ明朝" w:eastAsia="ＭＳ Ｐ明朝"/>
          <w:color w:val="000000" w:themeColor="text1"/>
          <w:sz w:val="24"/>
        </w:rPr>
        <w:t>又</w:t>
      </w:r>
      <w:r>
        <w:rPr>
          <w:rFonts w:hint="eastAsia" w:ascii="ＭＳ Ｐ明朝" w:hAnsi="ＭＳ Ｐ明朝" w:eastAsia="ＭＳ Ｐ明朝"/>
          <w:color w:val="000000" w:themeColor="text1"/>
          <w:spacing w:val="-2"/>
          <w:sz w:val="24"/>
        </w:rPr>
        <w:t>は</w:t>
      </w:r>
      <w:r>
        <w:rPr>
          <w:rFonts w:hint="eastAsia" w:ascii="ＭＳ Ｐ明朝" w:hAnsi="ＭＳ Ｐ明朝" w:eastAsia="ＭＳ Ｐ明朝"/>
          <w:color w:val="000000" w:themeColor="text1"/>
          <w:sz w:val="24"/>
        </w:rPr>
        <w:t>乙</w:t>
      </w:r>
      <w:r>
        <w:rPr>
          <w:rFonts w:hint="eastAsia" w:ascii="ＭＳ Ｐ明朝" w:hAnsi="ＭＳ Ｐ明朝" w:eastAsia="ＭＳ Ｐ明朝"/>
          <w:color w:val="000000" w:themeColor="text1"/>
          <w:spacing w:val="-2"/>
          <w:sz w:val="24"/>
        </w:rPr>
        <w:t>が</w:t>
      </w:r>
      <w:r>
        <w:rPr>
          <w:rFonts w:hint="eastAsia" w:ascii="ＭＳ Ｐ明朝" w:hAnsi="ＭＳ Ｐ明朝" w:eastAsia="ＭＳ Ｐ明朝"/>
          <w:color w:val="000000" w:themeColor="text1"/>
          <w:sz w:val="24"/>
        </w:rPr>
        <w:t>、</w:t>
      </w:r>
      <w:r>
        <w:rPr>
          <w:rFonts w:hint="eastAsia" w:ascii="ＭＳ Ｐ明朝" w:hAnsi="ＭＳ Ｐ明朝" w:eastAsia="ＭＳ Ｐ明朝"/>
          <w:color w:val="000000" w:themeColor="text1"/>
          <w:spacing w:val="-4"/>
          <w:sz w:val="24"/>
        </w:rPr>
        <w:t>前</w:t>
      </w:r>
      <w:r>
        <w:rPr>
          <w:rFonts w:hint="eastAsia" w:ascii="ＭＳ Ｐ明朝" w:hAnsi="ＭＳ Ｐ明朝" w:eastAsia="ＭＳ Ｐ明朝"/>
          <w:color w:val="000000" w:themeColor="text1"/>
          <w:sz w:val="24"/>
        </w:rPr>
        <w:t>項</w:t>
      </w:r>
      <w:r>
        <w:rPr>
          <w:rFonts w:hint="eastAsia" w:ascii="ＭＳ Ｐ明朝" w:hAnsi="ＭＳ Ｐ明朝" w:eastAsia="ＭＳ Ｐ明朝"/>
          <w:color w:val="000000" w:themeColor="text1"/>
          <w:spacing w:val="-2"/>
          <w:sz w:val="24"/>
        </w:rPr>
        <w:t>の</w:t>
      </w:r>
      <w:r>
        <w:rPr>
          <w:rFonts w:hint="eastAsia" w:ascii="ＭＳ Ｐ明朝" w:hAnsi="ＭＳ Ｐ明朝" w:eastAsia="ＭＳ Ｐ明朝"/>
          <w:color w:val="000000" w:themeColor="text1"/>
          <w:sz w:val="24"/>
        </w:rPr>
        <w:t>申</w:t>
      </w:r>
      <w:r>
        <w:rPr>
          <w:rFonts w:hint="eastAsia" w:ascii="ＭＳ Ｐ明朝" w:hAnsi="ＭＳ Ｐ明朝" w:eastAsia="ＭＳ Ｐ明朝"/>
          <w:color w:val="000000" w:themeColor="text1"/>
          <w:spacing w:val="-2"/>
          <w:sz w:val="24"/>
        </w:rPr>
        <w:t>出</w:t>
      </w:r>
      <w:r>
        <w:rPr>
          <w:rFonts w:hint="eastAsia" w:ascii="ＭＳ Ｐ明朝" w:hAnsi="ＭＳ Ｐ明朝" w:eastAsia="ＭＳ Ｐ明朝"/>
          <w:color w:val="000000" w:themeColor="text1"/>
          <w:sz w:val="24"/>
        </w:rPr>
        <w:t>を</w:t>
      </w:r>
      <w:r>
        <w:rPr>
          <w:rFonts w:hint="eastAsia" w:ascii="ＭＳ Ｐ明朝" w:hAnsi="ＭＳ Ｐ明朝" w:eastAsia="ＭＳ Ｐ明朝"/>
          <w:color w:val="000000" w:themeColor="text1"/>
          <w:spacing w:val="-2"/>
          <w:sz w:val="24"/>
        </w:rPr>
        <w:t>受</w:t>
      </w:r>
      <w:r>
        <w:rPr>
          <w:rFonts w:hint="eastAsia" w:ascii="ＭＳ Ｐ明朝" w:hAnsi="ＭＳ Ｐ明朝" w:eastAsia="ＭＳ Ｐ明朝"/>
          <w:color w:val="000000" w:themeColor="text1"/>
          <w:sz w:val="24"/>
        </w:rPr>
        <w:t>け</w:t>
      </w:r>
      <w:r>
        <w:rPr>
          <w:rFonts w:hint="eastAsia" w:ascii="ＭＳ Ｐ明朝" w:hAnsi="ＭＳ Ｐ明朝" w:eastAsia="ＭＳ Ｐ明朝"/>
          <w:color w:val="000000" w:themeColor="text1"/>
          <w:spacing w:val="-2"/>
          <w:sz w:val="24"/>
        </w:rPr>
        <w:t>た</w:t>
      </w:r>
      <w:r>
        <w:rPr>
          <w:rFonts w:hint="eastAsia" w:ascii="ＭＳ Ｐ明朝" w:hAnsi="ＭＳ Ｐ明朝" w:eastAsia="ＭＳ Ｐ明朝"/>
          <w:color w:val="000000" w:themeColor="text1"/>
          <w:sz w:val="24"/>
        </w:rPr>
        <w:t>と</w:t>
      </w:r>
      <w:r>
        <w:rPr>
          <w:rFonts w:hint="eastAsia" w:ascii="ＭＳ Ｐ明朝" w:hAnsi="ＭＳ Ｐ明朝" w:eastAsia="ＭＳ Ｐ明朝"/>
          <w:color w:val="000000" w:themeColor="text1"/>
          <w:spacing w:val="-2"/>
          <w:sz w:val="24"/>
        </w:rPr>
        <w:t>き</w:t>
      </w:r>
      <w:r>
        <w:rPr>
          <w:rFonts w:hint="eastAsia" w:ascii="ＭＳ Ｐ明朝" w:hAnsi="ＭＳ Ｐ明朝" w:eastAsia="ＭＳ Ｐ明朝"/>
          <w:color w:val="000000" w:themeColor="text1"/>
          <w:sz w:val="24"/>
        </w:rPr>
        <w:t>は</w:t>
      </w:r>
      <w:r>
        <w:rPr>
          <w:rFonts w:hint="eastAsia" w:ascii="ＭＳ Ｐ明朝" w:hAnsi="ＭＳ Ｐ明朝" w:eastAsia="ＭＳ Ｐ明朝"/>
          <w:color w:val="000000" w:themeColor="text1"/>
          <w:spacing w:val="-2"/>
          <w:sz w:val="24"/>
        </w:rPr>
        <w:t>、</w:t>
      </w:r>
      <w:r>
        <w:rPr>
          <w:rFonts w:hint="eastAsia" w:ascii="ＭＳ Ｐ明朝" w:hAnsi="ＭＳ Ｐ明朝" w:eastAsia="ＭＳ Ｐ明朝"/>
          <w:color w:val="000000" w:themeColor="text1"/>
          <w:sz w:val="24"/>
        </w:rPr>
        <w:t>協議</w:t>
      </w:r>
      <w:r>
        <w:rPr>
          <w:rFonts w:hint="eastAsia" w:ascii="ＭＳ Ｐ明朝" w:hAnsi="ＭＳ Ｐ明朝" w:eastAsia="ＭＳ Ｐ明朝"/>
          <w:color w:val="000000" w:themeColor="text1"/>
          <w:spacing w:val="-4"/>
          <w:sz w:val="24"/>
        </w:rPr>
        <w:t>に</w:t>
      </w:r>
      <w:r>
        <w:rPr>
          <w:rFonts w:hint="eastAsia" w:ascii="ＭＳ Ｐ明朝" w:hAnsi="ＭＳ Ｐ明朝" w:eastAsia="ＭＳ Ｐ明朝"/>
          <w:color w:val="000000" w:themeColor="text1"/>
          <w:sz w:val="24"/>
        </w:rPr>
        <w:t>応</w:t>
      </w:r>
      <w:r>
        <w:rPr>
          <w:rFonts w:hint="eastAsia" w:ascii="ＭＳ Ｐ明朝" w:hAnsi="ＭＳ Ｐ明朝" w:eastAsia="ＭＳ Ｐ明朝"/>
          <w:color w:val="000000" w:themeColor="text1"/>
          <w:spacing w:val="-2"/>
          <w:sz w:val="24"/>
        </w:rPr>
        <w:t>じ</w:t>
      </w:r>
      <w:r>
        <w:rPr>
          <w:rFonts w:hint="eastAsia" w:ascii="ＭＳ Ｐ明朝" w:hAnsi="ＭＳ Ｐ明朝" w:eastAsia="ＭＳ Ｐ明朝"/>
          <w:color w:val="000000" w:themeColor="text1"/>
          <w:sz w:val="24"/>
        </w:rPr>
        <w:t>な</w:t>
      </w:r>
      <w:r>
        <w:rPr>
          <w:rFonts w:hint="eastAsia" w:ascii="ＭＳ Ｐ明朝" w:hAnsi="ＭＳ Ｐ明朝" w:eastAsia="ＭＳ Ｐ明朝"/>
          <w:color w:val="000000" w:themeColor="text1"/>
          <w:spacing w:val="-2"/>
          <w:sz w:val="24"/>
        </w:rPr>
        <w:t>け</w:t>
      </w:r>
      <w:r>
        <w:rPr>
          <w:rFonts w:hint="eastAsia" w:ascii="ＭＳ Ｐ明朝" w:hAnsi="ＭＳ Ｐ明朝" w:eastAsia="ＭＳ Ｐ明朝"/>
          <w:color w:val="000000" w:themeColor="text1"/>
          <w:sz w:val="24"/>
        </w:rPr>
        <w:t>れ</w:t>
      </w:r>
      <w:r>
        <w:rPr>
          <w:rFonts w:hint="eastAsia" w:ascii="ＭＳ Ｐ明朝" w:hAnsi="ＭＳ Ｐ明朝" w:eastAsia="ＭＳ Ｐ明朝"/>
          <w:color w:val="000000" w:themeColor="text1"/>
          <w:spacing w:val="-2"/>
          <w:sz w:val="24"/>
        </w:rPr>
        <w:t>ば</w:t>
      </w:r>
      <w:r>
        <w:rPr>
          <w:rFonts w:hint="eastAsia" w:ascii="ＭＳ Ｐ明朝" w:hAnsi="ＭＳ Ｐ明朝" w:eastAsia="ＭＳ Ｐ明朝"/>
          <w:color w:val="000000" w:themeColor="text1"/>
          <w:sz w:val="24"/>
        </w:rPr>
        <w:t>な</w:t>
      </w:r>
      <w:r>
        <w:rPr>
          <w:rFonts w:hint="eastAsia" w:ascii="ＭＳ Ｐ明朝" w:hAnsi="ＭＳ Ｐ明朝" w:eastAsia="ＭＳ Ｐ明朝"/>
          <w:color w:val="000000" w:themeColor="text1"/>
          <w:spacing w:val="-2"/>
          <w:sz w:val="24"/>
        </w:rPr>
        <w:t>ら</w:t>
      </w:r>
      <w:r>
        <w:rPr>
          <w:rFonts w:hint="eastAsia" w:ascii="ＭＳ Ｐ明朝" w:hAnsi="ＭＳ Ｐ明朝" w:eastAsia="ＭＳ Ｐ明朝"/>
          <w:color w:val="000000" w:themeColor="text1"/>
          <w:sz w:val="24"/>
        </w:rPr>
        <w:t>ない。</w:t>
      </w:r>
    </w:p>
    <w:p>
      <w:pPr>
        <w:pStyle w:val="0"/>
        <w:snapToGrid w:val="0"/>
        <w:spacing w:line="420" w:lineRule="atLeast"/>
        <w:ind w:left="210" w:hanging="210" w:hangingChars="100"/>
        <w:rPr>
          <w:rFonts w:hint="eastAsia" w:ascii="ＭＳ Ｐ明朝" w:hAnsi="ＭＳ Ｐ明朝" w:eastAsia="ＭＳ Ｐ明朝"/>
          <w:color w:val="000000" w:themeColor="text1"/>
          <w:sz w:val="24"/>
        </w:rPr>
      </w:pPr>
      <w:r>
        <w:rPr>
          <w:rFonts w:hint="eastAsia" w:ascii="ＭＳ Ｐ明朝" w:hAnsi="ＭＳ Ｐ明朝" w:eastAsia="ＭＳ Ｐ明朝"/>
          <w:color w:val="000000" w:themeColor="text1"/>
          <w:sz w:val="24"/>
        </w:rPr>
        <w:t>3</w:t>
      </w:r>
      <w:r>
        <w:rPr>
          <w:rFonts w:hint="eastAsia" w:ascii="ＭＳ Ｐ明朝" w:hAnsi="ＭＳ Ｐ明朝" w:eastAsia="ＭＳ Ｐ明朝"/>
          <w:color w:val="000000" w:themeColor="text1"/>
          <w:sz w:val="24"/>
        </w:rPr>
        <w:t>　</w:t>
      </w:r>
      <w:r>
        <w:rPr>
          <w:rFonts w:hint="eastAsia" w:ascii="ＭＳ Ｐ明朝" w:hAnsi="ＭＳ Ｐ明朝" w:eastAsia="ＭＳ Ｐ明朝"/>
          <w:color w:val="000000" w:themeColor="text1"/>
          <w:spacing w:val="-2"/>
          <w:sz w:val="24"/>
        </w:rPr>
        <w:t>変</w:t>
      </w:r>
      <w:r>
        <w:rPr>
          <w:rFonts w:hint="eastAsia" w:ascii="ＭＳ Ｐ明朝" w:hAnsi="ＭＳ Ｐ明朝" w:eastAsia="ＭＳ Ｐ明朝"/>
          <w:color w:val="000000" w:themeColor="text1"/>
          <w:sz w:val="24"/>
        </w:rPr>
        <w:t>更</w:t>
      </w:r>
      <w:r>
        <w:rPr>
          <w:rFonts w:hint="eastAsia" w:ascii="ＭＳ Ｐ明朝" w:hAnsi="ＭＳ Ｐ明朝" w:eastAsia="ＭＳ Ｐ明朝"/>
          <w:color w:val="000000" w:themeColor="text1"/>
          <w:spacing w:val="-2"/>
          <w:sz w:val="24"/>
        </w:rPr>
        <w:t>の</w:t>
      </w:r>
      <w:r>
        <w:rPr>
          <w:rFonts w:hint="eastAsia" w:ascii="ＭＳ Ｐ明朝" w:hAnsi="ＭＳ Ｐ明朝" w:eastAsia="ＭＳ Ｐ明朝"/>
          <w:color w:val="000000" w:themeColor="text1"/>
          <w:sz w:val="24"/>
        </w:rPr>
        <w:t>要</w:t>
      </w:r>
      <w:r>
        <w:rPr>
          <w:rFonts w:hint="eastAsia" w:ascii="ＭＳ Ｐ明朝" w:hAnsi="ＭＳ Ｐ明朝" w:eastAsia="ＭＳ Ｐ明朝"/>
          <w:color w:val="000000" w:themeColor="text1"/>
          <w:spacing w:val="-2"/>
          <w:sz w:val="24"/>
        </w:rPr>
        <w:t>否</w:t>
      </w:r>
      <w:r>
        <w:rPr>
          <w:rFonts w:hint="eastAsia" w:ascii="ＭＳ Ｐ明朝" w:hAnsi="ＭＳ Ｐ明朝" w:eastAsia="ＭＳ Ｐ明朝"/>
          <w:color w:val="000000" w:themeColor="text1"/>
          <w:sz w:val="24"/>
        </w:rPr>
        <w:t>及</w:t>
      </w:r>
      <w:r>
        <w:rPr>
          <w:rFonts w:hint="eastAsia" w:ascii="ＭＳ Ｐ明朝" w:hAnsi="ＭＳ Ｐ明朝" w:eastAsia="ＭＳ Ｐ明朝"/>
          <w:color w:val="000000" w:themeColor="text1"/>
          <w:spacing w:val="-4"/>
          <w:sz w:val="24"/>
        </w:rPr>
        <w:t>び</w:t>
      </w:r>
      <w:r>
        <w:rPr>
          <w:rFonts w:hint="eastAsia" w:ascii="ＭＳ Ｐ明朝" w:hAnsi="ＭＳ Ｐ明朝" w:eastAsia="ＭＳ Ｐ明朝"/>
          <w:color w:val="000000" w:themeColor="text1"/>
          <w:sz w:val="24"/>
        </w:rPr>
        <w:t>額</w:t>
      </w:r>
      <w:r>
        <w:rPr>
          <w:rFonts w:hint="eastAsia" w:ascii="ＭＳ Ｐ明朝" w:hAnsi="ＭＳ Ｐ明朝" w:eastAsia="ＭＳ Ｐ明朝"/>
          <w:color w:val="000000" w:themeColor="text1"/>
          <w:spacing w:val="-2"/>
          <w:sz w:val="24"/>
        </w:rPr>
        <w:t>の</w:t>
      </w:r>
      <w:r>
        <w:rPr>
          <w:rFonts w:hint="eastAsia" w:ascii="ＭＳ Ｐ明朝" w:hAnsi="ＭＳ Ｐ明朝" w:eastAsia="ＭＳ Ｐ明朝"/>
          <w:color w:val="000000" w:themeColor="text1"/>
          <w:sz w:val="24"/>
        </w:rPr>
        <w:t>変更</w:t>
      </w:r>
      <w:r>
        <w:rPr>
          <w:rFonts w:hint="eastAsia" w:ascii="ＭＳ Ｐ明朝" w:hAnsi="ＭＳ Ｐ明朝" w:eastAsia="ＭＳ Ｐ明朝"/>
          <w:color w:val="000000" w:themeColor="text1"/>
          <w:spacing w:val="-2"/>
          <w:sz w:val="24"/>
        </w:rPr>
        <w:t>等</w:t>
      </w:r>
      <w:r>
        <w:rPr>
          <w:rFonts w:hint="eastAsia" w:ascii="ＭＳ Ｐ明朝" w:hAnsi="ＭＳ Ｐ明朝" w:eastAsia="ＭＳ Ｐ明朝"/>
          <w:color w:val="000000" w:themeColor="text1"/>
          <w:sz w:val="24"/>
        </w:rPr>
        <w:t>に</w:t>
      </w:r>
      <w:r>
        <w:rPr>
          <w:rFonts w:hint="eastAsia" w:ascii="ＭＳ Ｐ明朝" w:hAnsi="ＭＳ Ｐ明朝" w:eastAsia="ＭＳ Ｐ明朝"/>
          <w:color w:val="000000" w:themeColor="text1"/>
          <w:spacing w:val="-2"/>
          <w:sz w:val="24"/>
        </w:rPr>
        <w:t>つ</w:t>
      </w:r>
      <w:r>
        <w:rPr>
          <w:rFonts w:hint="eastAsia" w:ascii="ＭＳ Ｐ明朝" w:hAnsi="ＭＳ Ｐ明朝" w:eastAsia="ＭＳ Ｐ明朝"/>
          <w:color w:val="000000" w:themeColor="text1"/>
          <w:sz w:val="24"/>
        </w:rPr>
        <w:t>い</w:t>
      </w:r>
      <w:r>
        <w:rPr>
          <w:rFonts w:hint="eastAsia" w:ascii="ＭＳ Ｐ明朝" w:hAnsi="ＭＳ Ｐ明朝" w:eastAsia="ＭＳ Ｐ明朝"/>
          <w:color w:val="000000" w:themeColor="text1"/>
          <w:spacing w:val="-2"/>
          <w:sz w:val="24"/>
        </w:rPr>
        <w:t>て</w:t>
      </w:r>
      <w:r>
        <w:rPr>
          <w:rFonts w:hint="eastAsia" w:ascii="ＭＳ Ｐ明朝" w:hAnsi="ＭＳ Ｐ明朝" w:eastAsia="ＭＳ Ｐ明朝"/>
          <w:color w:val="000000" w:themeColor="text1"/>
          <w:sz w:val="24"/>
        </w:rPr>
        <w:t>は</w:t>
      </w:r>
      <w:r>
        <w:rPr>
          <w:rFonts w:hint="eastAsia" w:ascii="ＭＳ Ｐ明朝" w:hAnsi="ＭＳ Ｐ明朝" w:eastAsia="ＭＳ Ｐ明朝"/>
          <w:color w:val="000000" w:themeColor="text1"/>
          <w:spacing w:val="-2"/>
          <w:sz w:val="24"/>
        </w:rPr>
        <w:t>、</w:t>
      </w:r>
      <w:r>
        <w:rPr>
          <w:rFonts w:hint="eastAsia" w:ascii="ＭＳ Ｐ明朝" w:hAnsi="ＭＳ Ｐ明朝" w:eastAsia="ＭＳ Ｐ明朝"/>
          <w:color w:val="000000" w:themeColor="text1"/>
          <w:sz w:val="24"/>
        </w:rPr>
        <w:t>前</w:t>
      </w:r>
      <w:r>
        <w:rPr>
          <w:rFonts w:hint="eastAsia" w:ascii="ＭＳ Ｐ明朝" w:hAnsi="ＭＳ Ｐ明朝" w:eastAsia="ＭＳ Ｐ明朝"/>
          <w:color w:val="000000" w:themeColor="text1"/>
          <w:spacing w:val="-2"/>
          <w:sz w:val="24"/>
        </w:rPr>
        <w:t>項</w:t>
      </w:r>
      <w:r>
        <w:rPr>
          <w:rFonts w:hint="eastAsia" w:ascii="ＭＳ Ｐ明朝" w:hAnsi="ＭＳ Ｐ明朝" w:eastAsia="ＭＳ Ｐ明朝"/>
          <w:color w:val="000000" w:themeColor="text1"/>
          <w:sz w:val="24"/>
        </w:rPr>
        <w:t>の協</w:t>
      </w:r>
      <w:r>
        <w:rPr>
          <w:rFonts w:hint="eastAsia" w:ascii="ＭＳ Ｐ明朝" w:hAnsi="ＭＳ Ｐ明朝" w:eastAsia="ＭＳ Ｐ明朝"/>
          <w:color w:val="000000" w:themeColor="text1"/>
          <w:spacing w:val="-4"/>
          <w:sz w:val="24"/>
        </w:rPr>
        <w:t>議</w:t>
      </w:r>
      <w:r>
        <w:rPr>
          <w:rFonts w:hint="eastAsia" w:ascii="ＭＳ Ｐ明朝" w:hAnsi="ＭＳ Ｐ明朝" w:eastAsia="ＭＳ Ｐ明朝"/>
          <w:color w:val="000000" w:themeColor="text1"/>
          <w:sz w:val="24"/>
        </w:rPr>
        <w:t>に</w:t>
      </w:r>
      <w:r>
        <w:rPr>
          <w:rFonts w:hint="eastAsia" w:ascii="ＭＳ Ｐ明朝" w:hAnsi="ＭＳ Ｐ明朝" w:eastAsia="ＭＳ Ｐ明朝"/>
          <w:color w:val="000000" w:themeColor="text1"/>
          <w:spacing w:val="-2"/>
          <w:sz w:val="24"/>
        </w:rPr>
        <w:t>よ</w:t>
      </w:r>
      <w:r>
        <w:rPr>
          <w:rFonts w:hint="eastAsia" w:ascii="ＭＳ Ｐ明朝" w:hAnsi="ＭＳ Ｐ明朝" w:eastAsia="ＭＳ Ｐ明朝"/>
          <w:color w:val="000000" w:themeColor="text1"/>
          <w:sz w:val="24"/>
        </w:rPr>
        <w:t>り</w:t>
      </w:r>
      <w:r>
        <w:rPr>
          <w:rFonts w:hint="eastAsia" w:ascii="ＭＳ Ｐ明朝" w:hAnsi="ＭＳ Ｐ明朝" w:eastAsia="ＭＳ Ｐ明朝"/>
          <w:color w:val="000000" w:themeColor="text1"/>
          <w:spacing w:val="-2"/>
          <w:sz w:val="24"/>
        </w:rPr>
        <w:t>決</w:t>
      </w:r>
      <w:r>
        <w:rPr>
          <w:rFonts w:hint="eastAsia" w:ascii="ＭＳ Ｐ明朝" w:hAnsi="ＭＳ Ｐ明朝" w:eastAsia="ＭＳ Ｐ明朝"/>
          <w:color w:val="000000" w:themeColor="text1"/>
          <w:sz w:val="24"/>
        </w:rPr>
        <w:t>定</w:t>
      </w:r>
      <w:r>
        <w:rPr>
          <w:rFonts w:hint="eastAsia" w:ascii="ＭＳ Ｐ明朝" w:hAnsi="ＭＳ Ｐ明朝" w:eastAsia="ＭＳ Ｐ明朝"/>
          <w:color w:val="000000" w:themeColor="text1"/>
          <w:spacing w:val="-2"/>
          <w:sz w:val="24"/>
        </w:rPr>
        <w:t>す</w:t>
      </w:r>
      <w:r>
        <w:rPr>
          <w:rFonts w:hint="eastAsia" w:ascii="ＭＳ Ｐ明朝" w:hAnsi="ＭＳ Ｐ明朝" w:eastAsia="ＭＳ Ｐ明朝"/>
          <w:color w:val="000000" w:themeColor="text1"/>
          <w:sz w:val="24"/>
        </w:rPr>
        <w:t>る。</w:t>
      </w:r>
    </w:p>
    <w:p>
      <w:pPr>
        <w:pStyle w:val="0"/>
        <w:snapToGrid w:val="0"/>
        <w:spacing w:line="420" w:lineRule="atLeast"/>
        <w:ind w:left="210" w:hanging="210" w:hangingChars="100"/>
        <w:rPr>
          <w:rFonts w:hint="eastAsia" w:ascii="ＭＳ Ｐ明朝" w:hAnsi="ＭＳ Ｐ明朝" w:eastAsia="ＭＳ Ｐ明朝"/>
          <w:color w:val="000000" w:themeColor="text1"/>
          <w:sz w:val="24"/>
        </w:rPr>
      </w:pPr>
      <w:r>
        <w:rPr>
          <w:rFonts w:hint="eastAsia" w:ascii="ＭＳ Ｐ明朝" w:hAnsi="ＭＳ Ｐ明朝" w:eastAsia="ＭＳ Ｐ明朝"/>
          <w:color w:val="000000" w:themeColor="text1"/>
          <w:sz w:val="24"/>
        </w:rPr>
        <w:t>（リスク分担）</w:t>
      </w:r>
    </w:p>
    <w:p>
      <w:pPr>
        <w:pStyle w:val="0"/>
        <w:snapToGrid w:val="0"/>
        <w:spacing w:line="420" w:lineRule="atLeast"/>
        <w:ind w:left="210" w:hanging="210" w:hangingChars="100"/>
        <w:rPr>
          <w:rFonts w:hint="eastAsia" w:ascii="ＭＳ Ｐ明朝" w:hAnsi="ＭＳ Ｐ明朝" w:eastAsia="ＭＳ Ｐ明朝"/>
          <w:color w:val="000000" w:themeColor="text1"/>
          <w:sz w:val="24"/>
        </w:rPr>
      </w:pPr>
      <w:r>
        <w:rPr>
          <w:rFonts w:hint="eastAsia" w:ascii="ＭＳ Ｐ明朝" w:hAnsi="ＭＳ Ｐ明朝" w:eastAsia="ＭＳ Ｐ明朝"/>
          <w:color w:val="000000" w:themeColor="text1"/>
          <w:sz w:val="24"/>
        </w:rPr>
        <w:t>第</w:t>
      </w:r>
      <w:r>
        <w:rPr>
          <w:rFonts w:hint="eastAsia" w:ascii="ＭＳ Ｐ明朝" w:hAnsi="ＭＳ Ｐ明朝" w:eastAsia="ＭＳ Ｐ明朝"/>
          <w:color w:val="000000" w:themeColor="text1"/>
          <w:sz w:val="24"/>
        </w:rPr>
        <w:t>27</w:t>
      </w:r>
      <w:r>
        <w:rPr>
          <w:rFonts w:hint="eastAsia" w:ascii="ＭＳ Ｐ明朝" w:hAnsi="ＭＳ Ｐ明朝" w:eastAsia="ＭＳ Ｐ明朝"/>
          <w:color w:val="000000" w:themeColor="text1"/>
          <w:sz w:val="24"/>
        </w:rPr>
        <w:t>条　</w:t>
      </w:r>
      <w:r>
        <w:rPr>
          <w:rFonts w:hint="eastAsia" w:ascii="ＭＳ Ｐ明朝" w:hAnsi="ＭＳ Ｐ明朝" w:eastAsia="ＭＳ Ｐ明朝"/>
          <w:color w:val="000000" w:themeColor="text1"/>
          <w:spacing w:val="-2"/>
          <w:sz w:val="24"/>
        </w:rPr>
        <w:t>管</w:t>
      </w:r>
      <w:r>
        <w:rPr>
          <w:rFonts w:hint="eastAsia" w:ascii="ＭＳ Ｐ明朝" w:hAnsi="ＭＳ Ｐ明朝" w:eastAsia="ＭＳ Ｐ明朝"/>
          <w:color w:val="000000" w:themeColor="text1"/>
          <w:sz w:val="24"/>
        </w:rPr>
        <w:t>理</w:t>
      </w:r>
      <w:r>
        <w:rPr>
          <w:rFonts w:hint="eastAsia" w:ascii="ＭＳ Ｐ明朝" w:hAnsi="ＭＳ Ｐ明朝" w:eastAsia="ＭＳ Ｐ明朝"/>
          <w:color w:val="000000" w:themeColor="text1"/>
          <w:spacing w:val="-2"/>
          <w:sz w:val="24"/>
        </w:rPr>
        <w:t>業</w:t>
      </w:r>
      <w:r>
        <w:rPr>
          <w:rFonts w:hint="eastAsia" w:ascii="ＭＳ Ｐ明朝" w:hAnsi="ＭＳ Ｐ明朝" w:eastAsia="ＭＳ Ｐ明朝"/>
          <w:color w:val="000000" w:themeColor="text1"/>
          <w:sz w:val="24"/>
        </w:rPr>
        <w:t>務</w:t>
      </w:r>
      <w:r>
        <w:rPr>
          <w:rFonts w:hint="eastAsia" w:ascii="ＭＳ Ｐ明朝" w:hAnsi="ＭＳ Ｐ明朝" w:eastAsia="ＭＳ Ｐ明朝"/>
          <w:color w:val="000000" w:themeColor="text1"/>
          <w:spacing w:val="-4"/>
          <w:sz w:val="24"/>
        </w:rPr>
        <w:t>の</w:t>
      </w:r>
      <w:r>
        <w:rPr>
          <w:rFonts w:hint="eastAsia" w:ascii="ＭＳ Ｐ明朝" w:hAnsi="ＭＳ Ｐ明朝" w:eastAsia="ＭＳ Ｐ明朝"/>
          <w:color w:val="000000" w:themeColor="text1"/>
          <w:sz w:val="24"/>
        </w:rPr>
        <w:t>実</w:t>
      </w:r>
      <w:r>
        <w:rPr>
          <w:rFonts w:hint="eastAsia" w:ascii="ＭＳ Ｐ明朝" w:hAnsi="ＭＳ Ｐ明朝" w:eastAsia="ＭＳ Ｐ明朝"/>
          <w:color w:val="000000" w:themeColor="text1"/>
          <w:spacing w:val="-2"/>
          <w:sz w:val="24"/>
        </w:rPr>
        <w:t>施</w:t>
      </w:r>
      <w:r>
        <w:rPr>
          <w:rFonts w:hint="eastAsia" w:ascii="ＭＳ Ｐ明朝" w:hAnsi="ＭＳ Ｐ明朝" w:eastAsia="ＭＳ Ｐ明朝"/>
          <w:color w:val="000000" w:themeColor="text1"/>
          <w:sz w:val="24"/>
        </w:rPr>
        <w:t>にあ</w:t>
      </w:r>
      <w:r>
        <w:rPr>
          <w:rFonts w:hint="eastAsia" w:ascii="ＭＳ Ｐ明朝" w:hAnsi="ＭＳ Ｐ明朝" w:eastAsia="ＭＳ Ｐ明朝"/>
          <w:color w:val="000000" w:themeColor="text1"/>
          <w:spacing w:val="-2"/>
          <w:sz w:val="24"/>
        </w:rPr>
        <w:t>た</w:t>
      </w:r>
      <w:r>
        <w:rPr>
          <w:rFonts w:hint="eastAsia" w:ascii="ＭＳ Ｐ明朝" w:hAnsi="ＭＳ Ｐ明朝" w:eastAsia="ＭＳ Ｐ明朝"/>
          <w:color w:val="000000" w:themeColor="text1"/>
          <w:sz w:val="24"/>
        </w:rPr>
        <w:t>り</w:t>
      </w:r>
      <w:r>
        <w:rPr>
          <w:rFonts w:hint="eastAsia" w:ascii="ＭＳ Ｐ明朝" w:hAnsi="ＭＳ Ｐ明朝" w:eastAsia="ＭＳ Ｐ明朝"/>
          <w:color w:val="000000" w:themeColor="text1"/>
          <w:spacing w:val="-2"/>
          <w:sz w:val="24"/>
        </w:rPr>
        <w:t>、</w:t>
      </w:r>
      <w:r>
        <w:rPr>
          <w:rFonts w:hint="eastAsia" w:ascii="ＭＳ Ｐ明朝" w:hAnsi="ＭＳ Ｐ明朝" w:eastAsia="ＭＳ Ｐ明朝"/>
          <w:color w:val="000000" w:themeColor="text1"/>
          <w:sz w:val="24"/>
        </w:rPr>
        <w:t>想</w:t>
      </w:r>
      <w:r>
        <w:rPr>
          <w:rFonts w:hint="eastAsia" w:ascii="ＭＳ Ｐ明朝" w:hAnsi="ＭＳ Ｐ明朝" w:eastAsia="ＭＳ Ｐ明朝"/>
          <w:color w:val="000000" w:themeColor="text1"/>
          <w:spacing w:val="-2"/>
          <w:sz w:val="24"/>
        </w:rPr>
        <w:t>定</w:t>
      </w:r>
      <w:r>
        <w:rPr>
          <w:rFonts w:hint="eastAsia" w:ascii="ＭＳ Ｐ明朝" w:hAnsi="ＭＳ Ｐ明朝" w:eastAsia="ＭＳ Ｐ明朝"/>
          <w:color w:val="000000" w:themeColor="text1"/>
          <w:sz w:val="24"/>
        </w:rPr>
        <w:t>さ</w:t>
      </w:r>
      <w:r>
        <w:rPr>
          <w:rFonts w:hint="eastAsia" w:ascii="ＭＳ Ｐ明朝" w:hAnsi="ＭＳ Ｐ明朝" w:eastAsia="ＭＳ Ｐ明朝"/>
          <w:color w:val="000000" w:themeColor="text1"/>
          <w:spacing w:val="-2"/>
          <w:sz w:val="24"/>
        </w:rPr>
        <w:t>れ</w:t>
      </w:r>
      <w:r>
        <w:rPr>
          <w:rFonts w:hint="eastAsia" w:ascii="ＭＳ Ｐ明朝" w:hAnsi="ＭＳ Ｐ明朝" w:eastAsia="ＭＳ Ｐ明朝"/>
          <w:color w:val="000000" w:themeColor="text1"/>
          <w:sz w:val="24"/>
        </w:rPr>
        <w:t>る</w:t>
      </w:r>
      <w:r>
        <w:rPr>
          <w:rFonts w:hint="eastAsia" w:ascii="ＭＳ Ｐ明朝" w:hAnsi="ＭＳ Ｐ明朝" w:eastAsia="ＭＳ Ｐ明朝"/>
          <w:color w:val="000000" w:themeColor="text1"/>
          <w:spacing w:val="-2"/>
          <w:sz w:val="24"/>
        </w:rPr>
        <w:t>リ</w:t>
      </w:r>
      <w:r>
        <w:rPr>
          <w:rFonts w:hint="eastAsia" w:ascii="ＭＳ Ｐ明朝" w:hAnsi="ＭＳ Ｐ明朝" w:eastAsia="ＭＳ Ｐ明朝"/>
          <w:color w:val="000000" w:themeColor="text1"/>
          <w:sz w:val="24"/>
        </w:rPr>
        <w:t>スク</w:t>
      </w:r>
      <w:r>
        <w:rPr>
          <w:rFonts w:hint="eastAsia" w:ascii="ＭＳ Ｐ明朝" w:hAnsi="ＭＳ Ｐ明朝" w:eastAsia="ＭＳ Ｐ明朝"/>
          <w:color w:val="000000" w:themeColor="text1"/>
          <w:spacing w:val="-4"/>
          <w:sz w:val="24"/>
        </w:rPr>
        <w:t>の</w:t>
      </w:r>
      <w:r>
        <w:rPr>
          <w:rFonts w:hint="eastAsia" w:ascii="ＭＳ Ｐ明朝" w:hAnsi="ＭＳ Ｐ明朝" w:eastAsia="ＭＳ Ｐ明朝"/>
          <w:color w:val="000000" w:themeColor="text1"/>
          <w:sz w:val="24"/>
        </w:rPr>
        <w:t>分</w:t>
      </w:r>
      <w:r>
        <w:rPr>
          <w:rFonts w:hint="eastAsia" w:ascii="ＭＳ Ｐ明朝" w:hAnsi="ＭＳ Ｐ明朝" w:eastAsia="ＭＳ Ｐ明朝"/>
          <w:color w:val="000000" w:themeColor="text1"/>
          <w:spacing w:val="-2"/>
          <w:sz w:val="24"/>
        </w:rPr>
        <w:t>担</w:t>
      </w:r>
      <w:r>
        <w:rPr>
          <w:rFonts w:hint="eastAsia" w:ascii="ＭＳ Ｐ明朝" w:hAnsi="ＭＳ Ｐ明朝" w:eastAsia="ＭＳ Ｐ明朝"/>
          <w:color w:val="000000" w:themeColor="text1"/>
          <w:sz w:val="24"/>
        </w:rPr>
        <w:t>に</w:t>
      </w:r>
      <w:r>
        <w:rPr>
          <w:rFonts w:hint="eastAsia" w:ascii="ＭＳ Ｐ明朝" w:hAnsi="ＭＳ Ｐ明朝" w:eastAsia="ＭＳ Ｐ明朝"/>
          <w:color w:val="000000" w:themeColor="text1"/>
          <w:spacing w:val="-2"/>
          <w:sz w:val="24"/>
        </w:rPr>
        <w:t>つ</w:t>
      </w:r>
      <w:r>
        <w:rPr>
          <w:rFonts w:hint="eastAsia" w:ascii="ＭＳ Ｐ明朝" w:hAnsi="ＭＳ Ｐ明朝" w:eastAsia="ＭＳ Ｐ明朝"/>
          <w:color w:val="000000" w:themeColor="text1"/>
          <w:sz w:val="24"/>
        </w:rPr>
        <w:t>い</w:t>
      </w:r>
      <w:r>
        <w:rPr>
          <w:rFonts w:hint="eastAsia" w:ascii="ＭＳ Ｐ明朝" w:hAnsi="ＭＳ Ｐ明朝" w:eastAsia="ＭＳ Ｐ明朝"/>
          <w:color w:val="000000" w:themeColor="text1"/>
          <w:spacing w:val="-2"/>
          <w:sz w:val="24"/>
        </w:rPr>
        <w:t>て</w:t>
      </w:r>
      <w:r>
        <w:rPr>
          <w:rFonts w:hint="eastAsia" w:ascii="ＭＳ Ｐ明朝" w:hAnsi="ＭＳ Ｐ明朝" w:eastAsia="ＭＳ Ｐ明朝"/>
          <w:color w:val="000000" w:themeColor="text1"/>
          <w:sz w:val="24"/>
        </w:rPr>
        <w:t>は</w:t>
      </w:r>
      <w:r>
        <w:rPr>
          <w:rFonts w:hint="eastAsia" w:ascii="ＭＳ Ｐ明朝" w:hAnsi="ＭＳ Ｐ明朝" w:eastAsia="ＭＳ Ｐ明朝"/>
          <w:color w:val="000000" w:themeColor="text1"/>
          <w:spacing w:val="-2"/>
          <w:sz w:val="24"/>
        </w:rPr>
        <w:t>、</w:t>
      </w:r>
      <w:r>
        <w:rPr>
          <w:rFonts w:hint="eastAsia" w:ascii="ＭＳ Ｐ明朝" w:hAnsi="ＭＳ Ｐ明朝" w:eastAsia="ＭＳ Ｐ明朝"/>
          <w:color w:val="000000" w:themeColor="text1"/>
          <w:sz w:val="24"/>
        </w:rPr>
        <w:t>別紙</w:t>
      </w:r>
      <w:r>
        <w:rPr>
          <w:rFonts w:hint="eastAsia" w:ascii="ＭＳ Ｐ明朝" w:hAnsi="ＭＳ Ｐ明朝" w:eastAsia="ＭＳ Ｐ明朝"/>
          <w:color w:val="000000" w:themeColor="text1"/>
          <w:spacing w:val="-2"/>
          <w:sz w:val="24"/>
        </w:rPr>
        <w:t>３</w:t>
      </w:r>
      <w:r>
        <w:rPr>
          <w:rFonts w:hint="eastAsia" w:ascii="ＭＳ Ｐ明朝" w:hAnsi="ＭＳ Ｐ明朝" w:eastAsia="ＭＳ Ｐ明朝"/>
          <w:color w:val="000000" w:themeColor="text1"/>
          <w:sz w:val="24"/>
        </w:rPr>
        <w:t>「</w:t>
      </w:r>
      <w:r>
        <w:rPr>
          <w:rFonts w:hint="eastAsia" w:ascii="ＭＳ Ｐ明朝" w:hAnsi="ＭＳ Ｐ明朝" w:eastAsia="ＭＳ Ｐ明朝"/>
          <w:color w:val="000000" w:themeColor="text1"/>
          <w:spacing w:val="-2"/>
          <w:sz w:val="24"/>
        </w:rPr>
        <w:t>リ</w:t>
      </w:r>
      <w:r>
        <w:rPr>
          <w:rFonts w:hint="eastAsia" w:ascii="ＭＳ Ｐ明朝" w:hAnsi="ＭＳ Ｐ明朝" w:eastAsia="ＭＳ Ｐ明朝"/>
          <w:color w:val="000000" w:themeColor="text1"/>
          <w:sz w:val="24"/>
        </w:rPr>
        <w:t>ス</w:t>
      </w:r>
      <w:r>
        <w:rPr>
          <w:rFonts w:hint="eastAsia" w:ascii="ＭＳ Ｐ明朝" w:hAnsi="ＭＳ Ｐ明朝" w:eastAsia="ＭＳ Ｐ明朝"/>
          <w:color w:val="000000" w:themeColor="text1"/>
          <w:spacing w:val="-4"/>
          <w:sz w:val="24"/>
        </w:rPr>
        <w:t>ク</w:t>
      </w:r>
      <w:r>
        <w:rPr>
          <w:rFonts w:hint="eastAsia" w:ascii="ＭＳ Ｐ明朝" w:hAnsi="ＭＳ Ｐ明朝" w:eastAsia="ＭＳ Ｐ明朝"/>
          <w:color w:val="000000" w:themeColor="text1"/>
          <w:sz w:val="24"/>
        </w:rPr>
        <w:t>分</w:t>
      </w:r>
      <w:r>
        <w:rPr>
          <w:rFonts w:hint="eastAsia" w:ascii="ＭＳ Ｐ明朝" w:hAnsi="ＭＳ Ｐ明朝" w:eastAsia="ＭＳ Ｐ明朝"/>
          <w:color w:val="000000" w:themeColor="text1"/>
          <w:spacing w:val="-2"/>
          <w:sz w:val="24"/>
        </w:rPr>
        <w:t>担表</w:t>
      </w:r>
      <w:r>
        <w:rPr>
          <w:rFonts w:hint="eastAsia" w:ascii="ＭＳ Ｐ明朝" w:hAnsi="ＭＳ Ｐ明朝" w:eastAsia="ＭＳ Ｐ明朝"/>
          <w:color w:val="000000" w:themeColor="text1"/>
          <w:sz w:val="24"/>
        </w:rPr>
        <w:t>」に定める。</w:t>
      </w:r>
    </w:p>
    <w:p>
      <w:pPr>
        <w:pStyle w:val="0"/>
        <w:snapToGrid w:val="0"/>
        <w:spacing w:line="420" w:lineRule="atLeast"/>
        <w:ind w:left="210" w:hanging="210" w:hangingChars="100"/>
        <w:rPr>
          <w:rFonts w:hint="eastAsia" w:ascii="ＭＳ Ｐ明朝" w:hAnsi="ＭＳ Ｐ明朝" w:eastAsia="ＭＳ Ｐ明朝"/>
          <w:color w:val="000000" w:themeColor="text1"/>
          <w:sz w:val="24"/>
        </w:rPr>
      </w:pPr>
      <w:r>
        <w:rPr>
          <w:rFonts w:hint="eastAsia" w:ascii="ＭＳ Ｐ明朝" w:hAnsi="ＭＳ Ｐ明朝" w:eastAsia="ＭＳ Ｐ明朝"/>
          <w:color w:val="000000" w:themeColor="text1"/>
          <w:sz w:val="24"/>
        </w:rPr>
        <w:t>2</w:t>
      </w:r>
      <w:r>
        <w:rPr>
          <w:rFonts w:hint="eastAsia" w:ascii="ＭＳ Ｐ明朝" w:hAnsi="ＭＳ Ｐ明朝" w:eastAsia="ＭＳ Ｐ明朝"/>
          <w:color w:val="000000" w:themeColor="text1"/>
          <w:sz w:val="24"/>
        </w:rPr>
        <w:t>　</w:t>
      </w:r>
      <w:r>
        <w:rPr>
          <w:rFonts w:hint="eastAsia" w:ascii="ＭＳ Ｐ明朝" w:hAnsi="ＭＳ Ｐ明朝" w:eastAsia="ＭＳ Ｐ明朝"/>
          <w:color w:val="000000" w:themeColor="text1"/>
          <w:spacing w:val="-2"/>
          <w:sz w:val="24"/>
        </w:rPr>
        <w:t>前</w:t>
      </w:r>
      <w:r>
        <w:rPr>
          <w:rFonts w:hint="eastAsia" w:ascii="ＭＳ Ｐ明朝" w:hAnsi="ＭＳ Ｐ明朝" w:eastAsia="ＭＳ Ｐ明朝"/>
          <w:color w:val="000000" w:themeColor="text1"/>
          <w:sz w:val="24"/>
        </w:rPr>
        <w:t>項</w:t>
      </w:r>
      <w:r>
        <w:rPr>
          <w:rFonts w:hint="eastAsia" w:ascii="ＭＳ Ｐ明朝" w:hAnsi="ＭＳ Ｐ明朝" w:eastAsia="ＭＳ Ｐ明朝"/>
          <w:color w:val="000000" w:themeColor="text1"/>
          <w:spacing w:val="-2"/>
          <w:sz w:val="24"/>
        </w:rPr>
        <w:t>に</w:t>
      </w:r>
      <w:r>
        <w:rPr>
          <w:rFonts w:hint="eastAsia" w:ascii="ＭＳ Ｐ明朝" w:hAnsi="ＭＳ Ｐ明朝" w:eastAsia="ＭＳ Ｐ明朝"/>
          <w:color w:val="000000" w:themeColor="text1"/>
          <w:sz w:val="24"/>
        </w:rPr>
        <w:t>定</w:t>
      </w:r>
      <w:r>
        <w:rPr>
          <w:rFonts w:hint="eastAsia" w:ascii="ＭＳ Ｐ明朝" w:hAnsi="ＭＳ Ｐ明朝" w:eastAsia="ＭＳ Ｐ明朝"/>
          <w:color w:val="000000" w:themeColor="text1"/>
          <w:spacing w:val="-2"/>
          <w:sz w:val="24"/>
        </w:rPr>
        <w:t>め</w:t>
      </w:r>
      <w:r>
        <w:rPr>
          <w:rFonts w:hint="eastAsia" w:ascii="ＭＳ Ｐ明朝" w:hAnsi="ＭＳ Ｐ明朝" w:eastAsia="ＭＳ Ｐ明朝"/>
          <w:color w:val="000000" w:themeColor="text1"/>
          <w:sz w:val="24"/>
        </w:rPr>
        <w:t>る</w:t>
      </w:r>
      <w:r>
        <w:rPr>
          <w:rFonts w:hint="eastAsia" w:ascii="ＭＳ Ｐ明朝" w:hAnsi="ＭＳ Ｐ明朝" w:eastAsia="ＭＳ Ｐ明朝"/>
          <w:color w:val="000000" w:themeColor="text1"/>
          <w:spacing w:val="-4"/>
          <w:sz w:val="24"/>
        </w:rPr>
        <w:t>事</w:t>
      </w:r>
      <w:r>
        <w:rPr>
          <w:rFonts w:hint="eastAsia" w:ascii="ＭＳ Ｐ明朝" w:hAnsi="ＭＳ Ｐ明朝" w:eastAsia="ＭＳ Ｐ明朝"/>
          <w:color w:val="000000" w:themeColor="text1"/>
          <w:sz w:val="24"/>
        </w:rPr>
        <w:t>項</w:t>
      </w:r>
      <w:r>
        <w:rPr>
          <w:rFonts w:hint="eastAsia" w:ascii="ＭＳ Ｐ明朝" w:hAnsi="ＭＳ Ｐ明朝" w:eastAsia="ＭＳ Ｐ明朝"/>
          <w:color w:val="000000" w:themeColor="text1"/>
          <w:spacing w:val="-2"/>
          <w:sz w:val="24"/>
        </w:rPr>
        <w:t>で</w:t>
      </w:r>
      <w:r>
        <w:rPr>
          <w:rFonts w:hint="eastAsia" w:ascii="ＭＳ Ｐ明朝" w:hAnsi="ＭＳ Ｐ明朝" w:eastAsia="ＭＳ Ｐ明朝"/>
          <w:color w:val="000000" w:themeColor="text1"/>
          <w:sz w:val="24"/>
        </w:rPr>
        <w:t>疑義</w:t>
      </w:r>
      <w:r>
        <w:rPr>
          <w:rFonts w:hint="eastAsia" w:ascii="ＭＳ Ｐ明朝" w:hAnsi="ＭＳ Ｐ明朝" w:eastAsia="ＭＳ Ｐ明朝"/>
          <w:color w:val="000000" w:themeColor="text1"/>
          <w:spacing w:val="-2"/>
          <w:sz w:val="24"/>
        </w:rPr>
        <w:t>が</w:t>
      </w:r>
      <w:r>
        <w:rPr>
          <w:rFonts w:hint="eastAsia" w:ascii="ＭＳ Ｐ明朝" w:hAnsi="ＭＳ Ｐ明朝" w:eastAsia="ＭＳ Ｐ明朝"/>
          <w:color w:val="000000" w:themeColor="text1"/>
          <w:sz w:val="24"/>
        </w:rPr>
        <w:t>あ</w:t>
      </w:r>
      <w:r>
        <w:rPr>
          <w:rFonts w:hint="eastAsia" w:ascii="ＭＳ Ｐ明朝" w:hAnsi="ＭＳ Ｐ明朝" w:eastAsia="ＭＳ Ｐ明朝"/>
          <w:color w:val="000000" w:themeColor="text1"/>
          <w:spacing w:val="-2"/>
          <w:sz w:val="24"/>
        </w:rPr>
        <w:t>る</w:t>
      </w:r>
      <w:r>
        <w:rPr>
          <w:rFonts w:hint="eastAsia" w:ascii="ＭＳ Ｐ明朝" w:hAnsi="ＭＳ Ｐ明朝" w:eastAsia="ＭＳ Ｐ明朝"/>
          <w:color w:val="000000" w:themeColor="text1"/>
          <w:sz w:val="24"/>
        </w:rPr>
        <w:t>と</w:t>
      </w:r>
      <w:r>
        <w:rPr>
          <w:rFonts w:hint="eastAsia" w:ascii="ＭＳ Ｐ明朝" w:hAnsi="ＭＳ Ｐ明朝" w:eastAsia="ＭＳ Ｐ明朝"/>
          <w:color w:val="000000" w:themeColor="text1"/>
          <w:spacing w:val="-2"/>
          <w:sz w:val="24"/>
        </w:rPr>
        <w:t>き</w:t>
      </w:r>
      <w:r>
        <w:rPr>
          <w:rFonts w:hint="eastAsia" w:ascii="ＭＳ Ｐ明朝" w:hAnsi="ＭＳ Ｐ明朝" w:eastAsia="ＭＳ Ｐ明朝"/>
          <w:color w:val="000000" w:themeColor="text1"/>
          <w:sz w:val="24"/>
        </w:rPr>
        <w:t>又</w:t>
      </w:r>
      <w:r>
        <w:rPr>
          <w:rFonts w:hint="eastAsia" w:ascii="ＭＳ Ｐ明朝" w:hAnsi="ＭＳ Ｐ明朝" w:eastAsia="ＭＳ Ｐ明朝"/>
          <w:color w:val="000000" w:themeColor="text1"/>
          <w:spacing w:val="-2"/>
          <w:sz w:val="24"/>
        </w:rPr>
        <w:t>は</w:t>
      </w:r>
      <w:r>
        <w:rPr>
          <w:rFonts w:hint="eastAsia" w:ascii="ＭＳ Ｐ明朝" w:hAnsi="ＭＳ Ｐ明朝" w:eastAsia="ＭＳ Ｐ明朝"/>
          <w:color w:val="000000" w:themeColor="text1"/>
          <w:sz w:val="24"/>
        </w:rPr>
        <w:t>前</w:t>
      </w:r>
      <w:r>
        <w:rPr>
          <w:rFonts w:hint="eastAsia" w:ascii="ＭＳ Ｐ明朝" w:hAnsi="ＭＳ Ｐ明朝" w:eastAsia="ＭＳ Ｐ明朝"/>
          <w:color w:val="000000" w:themeColor="text1"/>
          <w:spacing w:val="-2"/>
          <w:sz w:val="24"/>
        </w:rPr>
        <w:t>項</w:t>
      </w:r>
      <w:r>
        <w:rPr>
          <w:rFonts w:hint="eastAsia" w:ascii="ＭＳ Ｐ明朝" w:hAnsi="ＭＳ Ｐ明朝" w:eastAsia="ＭＳ Ｐ明朝"/>
          <w:color w:val="000000" w:themeColor="text1"/>
          <w:sz w:val="24"/>
        </w:rPr>
        <w:t>に定</w:t>
      </w:r>
      <w:r>
        <w:rPr>
          <w:rFonts w:hint="eastAsia" w:ascii="ＭＳ Ｐ明朝" w:hAnsi="ＭＳ Ｐ明朝" w:eastAsia="ＭＳ Ｐ明朝"/>
          <w:color w:val="000000" w:themeColor="text1"/>
          <w:spacing w:val="-4"/>
          <w:sz w:val="24"/>
        </w:rPr>
        <w:t>め</w:t>
      </w:r>
      <w:r>
        <w:rPr>
          <w:rFonts w:hint="eastAsia" w:ascii="ＭＳ Ｐ明朝" w:hAnsi="ＭＳ Ｐ明朝" w:eastAsia="ＭＳ Ｐ明朝"/>
          <w:color w:val="000000" w:themeColor="text1"/>
          <w:sz w:val="24"/>
        </w:rPr>
        <w:t>る</w:t>
      </w:r>
      <w:r>
        <w:rPr>
          <w:rFonts w:hint="eastAsia" w:ascii="ＭＳ Ｐ明朝" w:hAnsi="ＭＳ Ｐ明朝" w:eastAsia="ＭＳ Ｐ明朝"/>
          <w:color w:val="000000" w:themeColor="text1"/>
          <w:spacing w:val="-2"/>
          <w:sz w:val="24"/>
        </w:rPr>
        <w:t>事</w:t>
      </w:r>
      <w:r>
        <w:rPr>
          <w:rFonts w:hint="eastAsia" w:ascii="ＭＳ Ｐ明朝" w:hAnsi="ＭＳ Ｐ明朝" w:eastAsia="ＭＳ Ｐ明朝"/>
          <w:color w:val="000000" w:themeColor="text1"/>
          <w:sz w:val="24"/>
        </w:rPr>
        <w:t>項</w:t>
      </w:r>
      <w:r>
        <w:rPr>
          <w:rFonts w:hint="eastAsia" w:ascii="ＭＳ Ｐ明朝" w:hAnsi="ＭＳ Ｐ明朝" w:eastAsia="ＭＳ Ｐ明朝"/>
          <w:color w:val="000000" w:themeColor="text1"/>
          <w:spacing w:val="-2"/>
          <w:sz w:val="24"/>
        </w:rPr>
        <w:t>以</w:t>
      </w:r>
      <w:r>
        <w:rPr>
          <w:rFonts w:hint="eastAsia" w:ascii="ＭＳ Ｐ明朝" w:hAnsi="ＭＳ Ｐ明朝" w:eastAsia="ＭＳ Ｐ明朝"/>
          <w:color w:val="000000" w:themeColor="text1"/>
          <w:sz w:val="24"/>
        </w:rPr>
        <w:t>外</w:t>
      </w:r>
      <w:r>
        <w:rPr>
          <w:rFonts w:hint="eastAsia" w:ascii="ＭＳ Ｐ明朝" w:hAnsi="ＭＳ Ｐ明朝" w:eastAsia="ＭＳ Ｐ明朝"/>
          <w:color w:val="000000" w:themeColor="text1"/>
          <w:spacing w:val="-2"/>
          <w:sz w:val="24"/>
        </w:rPr>
        <w:t>の</w:t>
      </w:r>
      <w:r>
        <w:rPr>
          <w:rFonts w:hint="eastAsia" w:ascii="ＭＳ Ｐ明朝" w:hAnsi="ＭＳ Ｐ明朝" w:eastAsia="ＭＳ Ｐ明朝"/>
          <w:color w:val="000000" w:themeColor="text1"/>
          <w:sz w:val="24"/>
        </w:rPr>
        <w:t>不</w:t>
      </w:r>
      <w:r>
        <w:rPr>
          <w:rFonts w:hint="eastAsia" w:ascii="ＭＳ Ｐ明朝" w:hAnsi="ＭＳ Ｐ明朝" w:eastAsia="ＭＳ Ｐ明朝"/>
          <w:color w:val="000000" w:themeColor="text1"/>
          <w:spacing w:val="-2"/>
          <w:sz w:val="24"/>
        </w:rPr>
        <w:t>測</w:t>
      </w:r>
      <w:r>
        <w:rPr>
          <w:rFonts w:hint="eastAsia" w:ascii="ＭＳ Ｐ明朝" w:hAnsi="ＭＳ Ｐ明朝" w:eastAsia="ＭＳ Ｐ明朝"/>
          <w:color w:val="000000" w:themeColor="text1"/>
          <w:sz w:val="24"/>
        </w:rPr>
        <w:t>のリ</w:t>
      </w:r>
      <w:r>
        <w:rPr>
          <w:rFonts w:hint="eastAsia" w:ascii="ＭＳ Ｐ明朝" w:hAnsi="ＭＳ Ｐ明朝" w:eastAsia="ＭＳ Ｐ明朝"/>
          <w:color w:val="000000" w:themeColor="text1"/>
          <w:spacing w:val="-2"/>
          <w:sz w:val="24"/>
        </w:rPr>
        <w:t>ス</w:t>
      </w:r>
      <w:r>
        <w:rPr>
          <w:rFonts w:hint="eastAsia" w:ascii="ＭＳ Ｐ明朝" w:hAnsi="ＭＳ Ｐ明朝" w:eastAsia="ＭＳ Ｐ明朝"/>
          <w:color w:val="000000" w:themeColor="text1"/>
          <w:sz w:val="24"/>
        </w:rPr>
        <w:t>ク</w:t>
      </w:r>
      <w:r>
        <w:rPr>
          <w:rFonts w:hint="eastAsia" w:ascii="ＭＳ Ｐ明朝" w:hAnsi="ＭＳ Ｐ明朝" w:eastAsia="ＭＳ Ｐ明朝"/>
          <w:color w:val="000000" w:themeColor="text1"/>
          <w:spacing w:val="-2"/>
          <w:sz w:val="24"/>
        </w:rPr>
        <w:t>が</w:t>
      </w:r>
      <w:r>
        <w:rPr>
          <w:rFonts w:hint="eastAsia" w:ascii="ＭＳ Ｐ明朝" w:hAnsi="ＭＳ Ｐ明朝" w:eastAsia="ＭＳ Ｐ明朝"/>
          <w:color w:val="000000" w:themeColor="text1"/>
          <w:sz w:val="24"/>
        </w:rPr>
        <w:t>生</w:t>
      </w:r>
      <w:r>
        <w:rPr>
          <w:rFonts w:hint="eastAsia" w:ascii="ＭＳ Ｐ明朝" w:hAnsi="ＭＳ Ｐ明朝" w:eastAsia="ＭＳ Ｐ明朝"/>
          <w:color w:val="000000" w:themeColor="text1"/>
          <w:spacing w:val="-4"/>
          <w:sz w:val="24"/>
        </w:rPr>
        <w:t>じ</w:t>
      </w:r>
      <w:r>
        <w:rPr>
          <w:rFonts w:hint="eastAsia" w:ascii="ＭＳ Ｐ明朝" w:hAnsi="ＭＳ Ｐ明朝" w:eastAsia="ＭＳ Ｐ明朝"/>
          <w:color w:val="000000" w:themeColor="text1"/>
          <w:sz w:val="24"/>
        </w:rPr>
        <w:t>た</w:t>
      </w:r>
      <w:r>
        <w:rPr>
          <w:rFonts w:hint="eastAsia" w:ascii="ＭＳ Ｐ明朝" w:hAnsi="ＭＳ Ｐ明朝" w:eastAsia="ＭＳ Ｐ明朝"/>
          <w:color w:val="000000" w:themeColor="text1"/>
          <w:spacing w:val="-2"/>
          <w:sz w:val="24"/>
        </w:rPr>
        <w:t>と</w:t>
      </w:r>
      <w:r>
        <w:rPr>
          <w:rFonts w:hint="eastAsia" w:ascii="ＭＳ Ｐ明朝" w:hAnsi="ＭＳ Ｐ明朝" w:eastAsia="ＭＳ Ｐ明朝"/>
          <w:color w:val="000000" w:themeColor="text1"/>
          <w:sz w:val="24"/>
        </w:rPr>
        <w:t>き</w:t>
      </w:r>
      <w:r>
        <w:rPr>
          <w:rFonts w:hint="eastAsia" w:ascii="ＭＳ Ｐ明朝" w:hAnsi="ＭＳ Ｐ明朝" w:eastAsia="ＭＳ Ｐ明朝"/>
          <w:color w:val="000000" w:themeColor="text1"/>
          <w:sz w:val="24"/>
        </w:rPr>
        <w:t xml:space="preserve"> </w:t>
      </w:r>
      <w:r>
        <w:rPr>
          <w:rFonts w:hint="eastAsia" w:ascii="ＭＳ Ｐ明朝" w:hAnsi="ＭＳ Ｐ明朝" w:eastAsia="ＭＳ Ｐ明朝"/>
          <w:color w:val="000000" w:themeColor="text1"/>
          <w:sz w:val="24"/>
        </w:rPr>
        <w:t>は、</w:t>
      </w:r>
      <w:r>
        <w:rPr>
          <w:rFonts w:hint="eastAsia" w:ascii="ＭＳ Ｐ明朝" w:hAnsi="ＭＳ Ｐ明朝" w:eastAsia="ＭＳ Ｐ明朝"/>
          <w:color w:val="000000" w:themeColor="text1"/>
          <w:spacing w:val="-2"/>
          <w:sz w:val="24"/>
        </w:rPr>
        <w:t>甲</w:t>
      </w:r>
      <w:r>
        <w:rPr>
          <w:rFonts w:hint="eastAsia" w:ascii="ＭＳ Ｐ明朝" w:hAnsi="ＭＳ Ｐ明朝" w:eastAsia="ＭＳ Ｐ明朝"/>
          <w:color w:val="000000" w:themeColor="text1"/>
          <w:sz w:val="24"/>
        </w:rPr>
        <w:t>乙</w:t>
      </w:r>
      <w:r>
        <w:rPr>
          <w:rFonts w:hint="eastAsia" w:ascii="ＭＳ Ｐ明朝" w:hAnsi="ＭＳ Ｐ明朝" w:eastAsia="ＭＳ Ｐ明朝"/>
          <w:color w:val="000000" w:themeColor="text1"/>
          <w:spacing w:val="-2"/>
          <w:sz w:val="24"/>
        </w:rPr>
        <w:t>協</w:t>
      </w:r>
      <w:r>
        <w:rPr>
          <w:rFonts w:hint="eastAsia" w:ascii="ＭＳ Ｐ明朝" w:hAnsi="ＭＳ Ｐ明朝" w:eastAsia="ＭＳ Ｐ明朝"/>
          <w:color w:val="000000" w:themeColor="text1"/>
          <w:sz w:val="24"/>
        </w:rPr>
        <w:t>議</w:t>
      </w:r>
      <w:r>
        <w:rPr>
          <w:rFonts w:hint="eastAsia" w:ascii="ＭＳ Ｐ明朝" w:hAnsi="ＭＳ Ｐ明朝" w:eastAsia="ＭＳ Ｐ明朝"/>
          <w:color w:val="000000" w:themeColor="text1"/>
          <w:spacing w:val="-2"/>
          <w:sz w:val="24"/>
        </w:rPr>
        <w:t>の</w:t>
      </w:r>
      <w:r>
        <w:rPr>
          <w:rFonts w:hint="eastAsia" w:ascii="ＭＳ Ｐ明朝" w:hAnsi="ＭＳ Ｐ明朝" w:eastAsia="ＭＳ Ｐ明朝"/>
          <w:color w:val="000000" w:themeColor="text1"/>
          <w:sz w:val="24"/>
        </w:rPr>
        <w:t>う</w:t>
      </w:r>
      <w:r>
        <w:rPr>
          <w:rFonts w:hint="eastAsia" w:ascii="ＭＳ Ｐ明朝" w:hAnsi="ＭＳ Ｐ明朝" w:eastAsia="ＭＳ Ｐ明朝"/>
          <w:color w:val="000000" w:themeColor="text1"/>
          <w:spacing w:val="-4"/>
          <w:sz w:val="24"/>
        </w:rPr>
        <w:t>え</w:t>
      </w:r>
      <w:r>
        <w:rPr>
          <w:rFonts w:hint="eastAsia" w:ascii="ＭＳ Ｐ明朝" w:hAnsi="ＭＳ Ｐ明朝" w:eastAsia="ＭＳ Ｐ明朝"/>
          <w:color w:val="000000" w:themeColor="text1"/>
          <w:sz w:val="24"/>
        </w:rPr>
        <w:t>リ</w:t>
      </w:r>
      <w:r>
        <w:rPr>
          <w:rFonts w:hint="eastAsia" w:ascii="ＭＳ Ｐ明朝" w:hAnsi="ＭＳ Ｐ明朝" w:eastAsia="ＭＳ Ｐ明朝"/>
          <w:color w:val="000000" w:themeColor="text1"/>
          <w:spacing w:val="-2"/>
          <w:sz w:val="24"/>
        </w:rPr>
        <w:t>ス</w:t>
      </w:r>
      <w:r>
        <w:rPr>
          <w:rFonts w:hint="eastAsia" w:ascii="ＭＳ Ｐ明朝" w:hAnsi="ＭＳ Ｐ明朝" w:eastAsia="ＭＳ Ｐ明朝"/>
          <w:color w:val="000000" w:themeColor="text1"/>
          <w:sz w:val="24"/>
        </w:rPr>
        <w:t>ク分</w:t>
      </w:r>
      <w:r>
        <w:rPr>
          <w:rFonts w:hint="eastAsia" w:ascii="ＭＳ Ｐ明朝" w:hAnsi="ＭＳ Ｐ明朝" w:eastAsia="ＭＳ Ｐ明朝"/>
          <w:color w:val="000000" w:themeColor="text1"/>
          <w:spacing w:val="-2"/>
          <w:sz w:val="24"/>
        </w:rPr>
        <w:t>担</w:t>
      </w:r>
      <w:r>
        <w:rPr>
          <w:rFonts w:hint="eastAsia" w:ascii="ＭＳ Ｐ明朝" w:hAnsi="ＭＳ Ｐ明朝" w:eastAsia="ＭＳ Ｐ明朝"/>
          <w:color w:val="000000" w:themeColor="text1"/>
          <w:sz w:val="24"/>
        </w:rPr>
        <w:t>を</w:t>
      </w:r>
      <w:r>
        <w:rPr>
          <w:rFonts w:hint="eastAsia" w:ascii="ＭＳ Ｐ明朝" w:hAnsi="ＭＳ Ｐ明朝" w:eastAsia="ＭＳ Ｐ明朝"/>
          <w:color w:val="000000" w:themeColor="text1"/>
          <w:spacing w:val="-2"/>
          <w:sz w:val="24"/>
        </w:rPr>
        <w:t>決</w:t>
      </w:r>
      <w:r>
        <w:rPr>
          <w:rFonts w:hint="eastAsia" w:ascii="ＭＳ Ｐ明朝" w:hAnsi="ＭＳ Ｐ明朝" w:eastAsia="ＭＳ Ｐ明朝"/>
          <w:color w:val="000000" w:themeColor="text1"/>
          <w:sz w:val="24"/>
        </w:rPr>
        <w:t>定</w:t>
      </w:r>
      <w:r>
        <w:rPr>
          <w:rFonts w:hint="eastAsia" w:ascii="ＭＳ Ｐ明朝" w:hAnsi="ＭＳ Ｐ明朝" w:eastAsia="ＭＳ Ｐ明朝"/>
          <w:color w:val="000000" w:themeColor="text1"/>
          <w:spacing w:val="-2"/>
          <w:sz w:val="24"/>
        </w:rPr>
        <w:t>す</w:t>
      </w:r>
      <w:r>
        <w:rPr>
          <w:rFonts w:hint="eastAsia" w:ascii="ＭＳ Ｐ明朝" w:hAnsi="ＭＳ Ｐ明朝" w:eastAsia="ＭＳ Ｐ明朝"/>
          <w:color w:val="000000" w:themeColor="text1"/>
          <w:sz w:val="24"/>
        </w:rPr>
        <w:t>る。</w:t>
      </w:r>
    </w:p>
    <w:p>
      <w:pPr>
        <w:pStyle w:val="0"/>
        <w:snapToGrid w:val="0"/>
        <w:spacing w:line="420" w:lineRule="atLeast"/>
        <w:ind w:left="210" w:hanging="210" w:hangingChars="100"/>
        <w:rPr>
          <w:rFonts w:hint="eastAsia" w:ascii="ＭＳ Ｐ明朝" w:hAnsi="ＭＳ Ｐ明朝" w:eastAsia="ＭＳ Ｐ明朝"/>
          <w:color w:val="000000" w:themeColor="text1"/>
          <w:sz w:val="24"/>
        </w:rPr>
      </w:pPr>
      <w:r>
        <w:rPr>
          <w:rFonts w:hint="eastAsia" w:ascii="ＭＳ Ｐ明朝" w:hAnsi="ＭＳ Ｐ明朝" w:eastAsia="ＭＳ Ｐ明朝"/>
          <w:color w:val="000000" w:themeColor="text1"/>
          <w:sz w:val="24"/>
        </w:rPr>
        <w:t>（利用料金）</w:t>
      </w:r>
    </w:p>
    <w:p>
      <w:pPr>
        <w:pStyle w:val="0"/>
        <w:snapToGrid w:val="0"/>
        <w:spacing w:line="420" w:lineRule="atLeast"/>
        <w:ind w:left="210" w:hanging="210" w:hangingChars="100"/>
        <w:rPr>
          <w:rFonts w:hint="eastAsia" w:ascii="ＭＳ Ｐ明朝" w:hAnsi="ＭＳ Ｐ明朝" w:eastAsia="ＭＳ Ｐ明朝"/>
          <w:color w:val="000000" w:themeColor="text1"/>
          <w:sz w:val="24"/>
        </w:rPr>
      </w:pPr>
      <w:r>
        <w:rPr>
          <w:rFonts w:hint="eastAsia" w:ascii="ＭＳ Ｐ明朝" w:hAnsi="ＭＳ Ｐ明朝" w:eastAsia="ＭＳ Ｐ明朝"/>
          <w:color w:val="000000" w:themeColor="text1"/>
          <w:sz w:val="24"/>
        </w:rPr>
        <w:t>第</w:t>
      </w:r>
      <w:r>
        <w:rPr>
          <w:rFonts w:hint="eastAsia" w:ascii="ＭＳ Ｐ明朝" w:hAnsi="ＭＳ Ｐ明朝" w:eastAsia="ＭＳ Ｐ明朝"/>
          <w:color w:val="000000" w:themeColor="text1"/>
          <w:sz w:val="24"/>
        </w:rPr>
        <w:t>28</w:t>
      </w:r>
      <w:r>
        <w:rPr>
          <w:rFonts w:hint="eastAsia" w:ascii="ＭＳ Ｐ明朝" w:hAnsi="ＭＳ Ｐ明朝" w:eastAsia="ＭＳ Ｐ明朝"/>
          <w:color w:val="000000" w:themeColor="text1"/>
          <w:sz w:val="24"/>
        </w:rPr>
        <w:t>条　乙は、真狩フラワーセンター設置及び管理に関する条例第</w:t>
      </w:r>
      <w:r>
        <w:rPr>
          <w:rFonts w:hint="eastAsia" w:ascii="ＭＳ Ｐ明朝" w:hAnsi="ＭＳ Ｐ明朝" w:eastAsia="ＭＳ Ｐ明朝"/>
          <w:color w:val="000000" w:themeColor="text1"/>
          <w:sz w:val="24"/>
        </w:rPr>
        <w:t>13</w:t>
      </w:r>
      <w:r>
        <w:rPr>
          <w:rFonts w:hint="eastAsia" w:ascii="ＭＳ Ｐ明朝" w:hAnsi="ＭＳ Ｐ明朝" w:eastAsia="ＭＳ Ｐ明朝"/>
          <w:color w:val="000000" w:themeColor="text1"/>
          <w:sz w:val="24"/>
        </w:rPr>
        <w:t>条第</w:t>
      </w:r>
      <w:r>
        <w:rPr>
          <w:rFonts w:hint="eastAsia" w:ascii="ＭＳ Ｐ明朝" w:hAnsi="ＭＳ Ｐ明朝" w:eastAsia="ＭＳ Ｐ明朝"/>
          <w:color w:val="000000" w:themeColor="text1"/>
          <w:sz w:val="24"/>
        </w:rPr>
        <w:t>1</w:t>
      </w:r>
      <w:r>
        <w:rPr>
          <w:rFonts w:hint="eastAsia" w:ascii="ＭＳ Ｐ明朝" w:hAnsi="ＭＳ Ｐ明朝" w:eastAsia="ＭＳ Ｐ明朝"/>
          <w:color w:val="000000" w:themeColor="text1"/>
          <w:sz w:val="24"/>
        </w:rPr>
        <w:t>項の規定に基づき、利用料金を当該乙の収入として収受することができる。</w:t>
      </w:r>
    </w:p>
    <w:p>
      <w:pPr>
        <w:pStyle w:val="0"/>
        <w:snapToGrid w:val="0"/>
        <w:spacing w:line="420" w:lineRule="atLeast"/>
        <w:ind w:left="210" w:hanging="210" w:hangingChars="100"/>
        <w:rPr>
          <w:rFonts w:hint="eastAsia" w:ascii="ＭＳ Ｐ明朝" w:hAnsi="ＭＳ Ｐ明朝" w:eastAsia="ＭＳ Ｐ明朝"/>
          <w:color w:val="000000" w:themeColor="text1"/>
          <w:sz w:val="24"/>
        </w:rPr>
      </w:pPr>
      <w:r>
        <w:rPr>
          <w:rFonts w:hint="eastAsia" w:ascii="ＭＳ Ｐ明朝" w:hAnsi="ＭＳ Ｐ明朝" w:eastAsia="ＭＳ Ｐ明朝"/>
          <w:color w:val="000000" w:themeColor="text1"/>
          <w:sz w:val="24"/>
        </w:rPr>
        <w:t>2</w:t>
      </w:r>
      <w:r>
        <w:rPr>
          <w:rFonts w:hint="eastAsia" w:ascii="ＭＳ Ｐ明朝" w:hAnsi="ＭＳ Ｐ明朝" w:eastAsia="ＭＳ Ｐ明朝"/>
          <w:color w:val="000000" w:themeColor="text1"/>
          <w:sz w:val="24"/>
        </w:rPr>
        <w:t>　乙は、同条第</w:t>
      </w:r>
      <w:r>
        <w:rPr>
          <w:rFonts w:hint="eastAsia" w:ascii="ＭＳ Ｐ明朝" w:hAnsi="ＭＳ Ｐ明朝" w:eastAsia="ＭＳ Ｐ明朝"/>
          <w:color w:val="000000" w:themeColor="text1"/>
          <w:sz w:val="24"/>
        </w:rPr>
        <w:t>3</w:t>
      </w:r>
      <w:r>
        <w:rPr>
          <w:rFonts w:hint="eastAsia" w:ascii="ＭＳ Ｐ明朝" w:hAnsi="ＭＳ Ｐ明朝" w:eastAsia="ＭＳ Ｐ明朝"/>
          <w:color w:val="000000" w:themeColor="text1"/>
          <w:sz w:val="24"/>
        </w:rPr>
        <w:t>項の規定に基づき、利用料金の額を変更しようとするときは、あらかじめ村長の承諾を得なければならない。</w:t>
      </w:r>
    </w:p>
    <w:p>
      <w:pPr>
        <w:pStyle w:val="0"/>
        <w:snapToGrid w:val="0"/>
        <w:spacing w:line="420" w:lineRule="atLeast"/>
        <w:ind w:left="210" w:hanging="210" w:hangingChars="100"/>
        <w:rPr>
          <w:rFonts w:hint="eastAsia" w:ascii="ＭＳ Ｐ明朝" w:hAnsi="ＭＳ Ｐ明朝" w:eastAsia="ＭＳ Ｐ明朝"/>
          <w:color w:val="000000" w:themeColor="text1"/>
          <w:sz w:val="24"/>
        </w:rPr>
      </w:pPr>
      <w:r>
        <w:rPr>
          <w:rFonts w:hint="eastAsia" w:ascii="ＭＳ Ｐ明朝" w:hAnsi="ＭＳ Ｐ明朝" w:eastAsia="ＭＳ Ｐ明朝"/>
          <w:color w:val="000000" w:themeColor="text1"/>
          <w:sz w:val="24"/>
        </w:rPr>
        <w:t>（運営経費）</w:t>
      </w:r>
    </w:p>
    <w:p>
      <w:pPr>
        <w:pStyle w:val="0"/>
        <w:snapToGrid w:val="0"/>
        <w:spacing w:line="420" w:lineRule="atLeast"/>
        <w:ind w:left="210" w:hanging="210" w:hangingChars="100"/>
        <w:rPr>
          <w:rFonts w:hint="eastAsia" w:ascii="ＭＳ Ｐ明朝" w:hAnsi="ＭＳ Ｐ明朝" w:eastAsia="ＭＳ Ｐ明朝"/>
          <w:color w:val="000000" w:themeColor="text1"/>
          <w:sz w:val="24"/>
        </w:rPr>
      </w:pPr>
      <w:r>
        <w:rPr>
          <w:rFonts w:hint="eastAsia" w:ascii="ＭＳ Ｐ明朝" w:hAnsi="ＭＳ Ｐ明朝" w:eastAsia="ＭＳ Ｐ明朝"/>
          <w:color w:val="000000" w:themeColor="text1"/>
          <w:sz w:val="24"/>
        </w:rPr>
        <w:t>第</w:t>
      </w:r>
      <w:r>
        <w:rPr>
          <w:rFonts w:hint="eastAsia" w:ascii="ＭＳ Ｐ明朝" w:hAnsi="ＭＳ Ｐ明朝" w:eastAsia="ＭＳ Ｐ明朝"/>
          <w:color w:val="000000" w:themeColor="text1"/>
          <w:sz w:val="24"/>
        </w:rPr>
        <w:t>29</w:t>
      </w:r>
      <w:r>
        <w:rPr>
          <w:rFonts w:hint="eastAsia" w:ascii="ＭＳ Ｐ明朝" w:hAnsi="ＭＳ Ｐ明朝" w:eastAsia="ＭＳ Ｐ明朝"/>
          <w:color w:val="000000" w:themeColor="text1"/>
          <w:sz w:val="24"/>
        </w:rPr>
        <w:t>条　乙は本業務実施に係る費用を負担するものとする。</w:t>
      </w:r>
    </w:p>
    <w:p>
      <w:pPr>
        <w:pStyle w:val="0"/>
        <w:snapToGrid w:val="0"/>
        <w:spacing w:line="420" w:lineRule="atLeast"/>
        <w:rPr>
          <w:rFonts w:hint="eastAsia" w:ascii="ＭＳ Ｐ明朝" w:hAnsi="ＭＳ Ｐ明朝" w:eastAsia="ＭＳ Ｐ明朝"/>
          <w:color w:val="000000" w:themeColor="text1"/>
          <w:sz w:val="24"/>
        </w:rPr>
      </w:pPr>
    </w:p>
    <w:p>
      <w:pPr>
        <w:pStyle w:val="0"/>
        <w:snapToGrid w:val="0"/>
        <w:spacing w:line="420" w:lineRule="atLeast"/>
        <w:ind w:left="1260" w:leftChars="600"/>
        <w:jc w:val="left"/>
        <w:rPr>
          <w:rFonts w:hint="eastAsia" w:ascii="ＭＳ Ｐ明朝" w:hAnsi="ＭＳ Ｐ明朝" w:eastAsia="ＭＳ Ｐ明朝"/>
          <w:color w:val="000000" w:themeColor="text1"/>
          <w:sz w:val="24"/>
        </w:rPr>
      </w:pPr>
      <w:r>
        <w:rPr>
          <w:rFonts w:hint="eastAsia" w:ascii="ＭＳ Ｐ明朝" w:hAnsi="ＭＳ Ｐ明朝" w:eastAsia="ＭＳ Ｐ明朝"/>
          <w:color w:val="000000" w:themeColor="text1"/>
          <w:sz w:val="24"/>
        </w:rPr>
        <w:t>第７章　損害賠償及び不可抗力</w:t>
      </w:r>
    </w:p>
    <w:p>
      <w:pPr>
        <w:pStyle w:val="0"/>
        <w:snapToGrid w:val="0"/>
        <w:spacing w:line="420" w:lineRule="atLeast"/>
        <w:jc w:val="center"/>
        <w:rPr>
          <w:rFonts w:hint="eastAsia" w:ascii="ＭＳ Ｐ明朝" w:hAnsi="ＭＳ Ｐ明朝" w:eastAsia="ＭＳ Ｐ明朝"/>
          <w:color w:val="000000" w:themeColor="text1"/>
          <w:sz w:val="24"/>
        </w:rPr>
      </w:pPr>
    </w:p>
    <w:p>
      <w:pPr>
        <w:pStyle w:val="0"/>
        <w:snapToGrid w:val="0"/>
        <w:spacing w:line="420" w:lineRule="atLeast"/>
        <w:ind w:left="210" w:hanging="210" w:hangingChars="100"/>
        <w:rPr>
          <w:rFonts w:hint="eastAsia" w:ascii="ＭＳ Ｐ明朝" w:hAnsi="ＭＳ Ｐ明朝" w:eastAsia="ＭＳ Ｐ明朝"/>
          <w:color w:val="000000" w:themeColor="text1"/>
          <w:sz w:val="24"/>
        </w:rPr>
      </w:pPr>
      <w:r>
        <w:rPr>
          <w:rFonts w:hint="eastAsia" w:ascii="ＭＳ Ｐ明朝" w:hAnsi="ＭＳ Ｐ明朝" w:eastAsia="ＭＳ Ｐ明朝"/>
          <w:color w:val="000000" w:themeColor="text1"/>
          <w:sz w:val="24"/>
        </w:rPr>
        <w:t>（損害賠償）</w:t>
      </w:r>
    </w:p>
    <w:p>
      <w:pPr>
        <w:pStyle w:val="0"/>
        <w:snapToGrid w:val="0"/>
        <w:spacing w:line="420" w:lineRule="atLeast"/>
        <w:ind w:left="210" w:hanging="210" w:hangingChars="100"/>
        <w:rPr>
          <w:rFonts w:hint="eastAsia" w:ascii="ＭＳ Ｐ明朝" w:hAnsi="ＭＳ Ｐ明朝" w:eastAsia="ＭＳ Ｐ明朝"/>
          <w:color w:val="000000" w:themeColor="text1"/>
          <w:sz w:val="24"/>
        </w:rPr>
      </w:pPr>
      <w:r>
        <w:rPr>
          <w:rFonts w:hint="eastAsia" w:ascii="ＭＳ Ｐ明朝" w:hAnsi="ＭＳ Ｐ明朝" w:eastAsia="ＭＳ Ｐ明朝"/>
          <w:color w:val="000000" w:themeColor="text1"/>
          <w:sz w:val="24"/>
        </w:rPr>
        <w:t>第</w:t>
      </w:r>
      <w:r>
        <w:rPr>
          <w:rFonts w:hint="eastAsia" w:ascii="ＭＳ Ｐ明朝" w:hAnsi="ＭＳ Ｐ明朝" w:eastAsia="ＭＳ Ｐ明朝"/>
          <w:color w:val="000000" w:themeColor="text1"/>
          <w:sz w:val="24"/>
        </w:rPr>
        <w:t>30</w:t>
      </w:r>
      <w:r>
        <w:rPr>
          <w:rFonts w:hint="eastAsia" w:ascii="ＭＳ Ｐ明朝" w:hAnsi="ＭＳ Ｐ明朝" w:eastAsia="ＭＳ Ｐ明朝"/>
          <w:color w:val="000000" w:themeColor="text1"/>
          <w:sz w:val="24"/>
        </w:rPr>
        <w:t>条　乙は、故</w:t>
      </w:r>
      <w:r>
        <w:rPr>
          <w:rFonts w:hint="eastAsia" w:ascii="ＭＳ Ｐ明朝" w:hAnsi="ＭＳ Ｐ明朝" w:eastAsia="ＭＳ Ｐ明朝"/>
          <w:color w:val="000000" w:themeColor="text1"/>
          <w:spacing w:val="-2"/>
          <w:sz w:val="24"/>
        </w:rPr>
        <w:t>意</w:t>
      </w:r>
      <w:r>
        <w:rPr>
          <w:rFonts w:hint="eastAsia" w:ascii="ＭＳ Ｐ明朝" w:hAnsi="ＭＳ Ｐ明朝" w:eastAsia="ＭＳ Ｐ明朝"/>
          <w:color w:val="000000" w:themeColor="text1"/>
          <w:sz w:val="24"/>
        </w:rPr>
        <w:t>又</w:t>
      </w:r>
      <w:r>
        <w:rPr>
          <w:rFonts w:hint="eastAsia" w:ascii="ＭＳ Ｐ明朝" w:hAnsi="ＭＳ Ｐ明朝" w:eastAsia="ＭＳ Ｐ明朝"/>
          <w:color w:val="000000" w:themeColor="text1"/>
          <w:spacing w:val="-2"/>
          <w:sz w:val="24"/>
        </w:rPr>
        <w:t>は</w:t>
      </w:r>
      <w:r>
        <w:rPr>
          <w:rFonts w:hint="eastAsia" w:ascii="ＭＳ Ｐ明朝" w:hAnsi="ＭＳ Ｐ明朝" w:eastAsia="ＭＳ Ｐ明朝"/>
          <w:color w:val="000000" w:themeColor="text1"/>
          <w:sz w:val="24"/>
        </w:rPr>
        <w:t>過失</w:t>
      </w:r>
      <w:r>
        <w:rPr>
          <w:rFonts w:hint="eastAsia" w:ascii="ＭＳ Ｐ明朝" w:hAnsi="ＭＳ Ｐ明朝" w:eastAsia="ＭＳ Ｐ明朝"/>
          <w:color w:val="000000" w:themeColor="text1"/>
          <w:spacing w:val="-2"/>
          <w:sz w:val="24"/>
        </w:rPr>
        <w:t>に</w:t>
      </w:r>
      <w:r>
        <w:rPr>
          <w:rFonts w:hint="eastAsia" w:ascii="ＭＳ Ｐ明朝" w:hAnsi="ＭＳ Ｐ明朝" w:eastAsia="ＭＳ Ｐ明朝"/>
          <w:color w:val="000000" w:themeColor="text1"/>
          <w:sz w:val="24"/>
        </w:rPr>
        <w:t>よ</w:t>
      </w:r>
      <w:r>
        <w:rPr>
          <w:rFonts w:hint="eastAsia" w:ascii="ＭＳ Ｐ明朝" w:hAnsi="ＭＳ Ｐ明朝" w:eastAsia="ＭＳ Ｐ明朝"/>
          <w:color w:val="000000" w:themeColor="text1"/>
          <w:spacing w:val="-4"/>
          <w:sz w:val="24"/>
        </w:rPr>
        <w:t>り</w:t>
      </w:r>
      <w:r>
        <w:rPr>
          <w:rFonts w:hint="eastAsia" w:ascii="ＭＳ Ｐ明朝" w:hAnsi="ＭＳ Ｐ明朝" w:eastAsia="ＭＳ Ｐ明朝"/>
          <w:color w:val="000000" w:themeColor="text1"/>
          <w:sz w:val="24"/>
        </w:rPr>
        <w:t>管</w:t>
      </w:r>
      <w:r>
        <w:rPr>
          <w:rFonts w:hint="eastAsia" w:ascii="ＭＳ Ｐ明朝" w:hAnsi="ＭＳ Ｐ明朝" w:eastAsia="ＭＳ Ｐ明朝"/>
          <w:color w:val="000000" w:themeColor="text1"/>
          <w:spacing w:val="-2"/>
          <w:sz w:val="24"/>
        </w:rPr>
        <w:t>理</w:t>
      </w:r>
      <w:r>
        <w:rPr>
          <w:rFonts w:hint="eastAsia" w:ascii="ＭＳ Ｐ明朝" w:hAnsi="ＭＳ Ｐ明朝" w:eastAsia="ＭＳ Ｐ明朝"/>
          <w:color w:val="000000" w:themeColor="text1"/>
          <w:sz w:val="24"/>
        </w:rPr>
        <w:t>物</w:t>
      </w:r>
      <w:r>
        <w:rPr>
          <w:rFonts w:hint="eastAsia" w:ascii="ＭＳ Ｐ明朝" w:hAnsi="ＭＳ Ｐ明朝" w:eastAsia="ＭＳ Ｐ明朝"/>
          <w:color w:val="000000" w:themeColor="text1"/>
          <w:spacing w:val="-2"/>
          <w:sz w:val="24"/>
        </w:rPr>
        <w:t>件</w:t>
      </w:r>
      <w:r>
        <w:rPr>
          <w:rFonts w:hint="eastAsia" w:ascii="ＭＳ Ｐ明朝" w:hAnsi="ＭＳ Ｐ明朝" w:eastAsia="ＭＳ Ｐ明朝"/>
          <w:color w:val="000000" w:themeColor="text1"/>
          <w:sz w:val="24"/>
        </w:rPr>
        <w:t>を</w:t>
      </w:r>
      <w:r>
        <w:rPr>
          <w:rFonts w:hint="eastAsia" w:ascii="ＭＳ Ｐ明朝" w:hAnsi="ＭＳ Ｐ明朝" w:eastAsia="ＭＳ Ｐ明朝"/>
          <w:color w:val="000000" w:themeColor="text1"/>
          <w:spacing w:val="-2"/>
          <w:sz w:val="24"/>
        </w:rPr>
        <w:t>損</w:t>
      </w:r>
      <w:r>
        <w:rPr>
          <w:rFonts w:hint="eastAsia" w:ascii="ＭＳ Ｐ明朝" w:hAnsi="ＭＳ Ｐ明朝" w:eastAsia="ＭＳ Ｐ明朝"/>
          <w:color w:val="000000" w:themeColor="text1"/>
          <w:sz w:val="24"/>
        </w:rPr>
        <w:t>傷し</w:t>
      </w:r>
      <w:r>
        <w:rPr>
          <w:rFonts w:hint="eastAsia" w:ascii="ＭＳ Ｐ明朝" w:hAnsi="ＭＳ Ｐ明朝" w:eastAsia="ＭＳ Ｐ明朝"/>
          <w:color w:val="000000" w:themeColor="text1"/>
          <w:spacing w:val="-13"/>
          <w:sz w:val="24"/>
        </w:rPr>
        <w:t>、</w:t>
      </w:r>
      <w:r>
        <w:rPr>
          <w:rFonts w:hint="eastAsia" w:ascii="ＭＳ Ｐ明朝" w:hAnsi="ＭＳ Ｐ明朝" w:eastAsia="ＭＳ Ｐ明朝"/>
          <w:color w:val="000000" w:themeColor="text1"/>
          <w:sz w:val="24"/>
        </w:rPr>
        <w:t>又</w:t>
      </w:r>
      <w:r>
        <w:rPr>
          <w:rFonts w:hint="eastAsia" w:ascii="ＭＳ Ｐ明朝" w:hAnsi="ＭＳ Ｐ明朝" w:eastAsia="ＭＳ Ｐ明朝"/>
          <w:color w:val="000000" w:themeColor="text1"/>
          <w:spacing w:val="-2"/>
          <w:sz w:val="24"/>
        </w:rPr>
        <w:t>は</w:t>
      </w:r>
      <w:r>
        <w:rPr>
          <w:rFonts w:hint="eastAsia" w:ascii="ＭＳ Ｐ明朝" w:hAnsi="ＭＳ Ｐ明朝" w:eastAsia="ＭＳ Ｐ明朝"/>
          <w:color w:val="000000" w:themeColor="text1"/>
          <w:sz w:val="24"/>
        </w:rPr>
        <w:t>滅</w:t>
      </w:r>
      <w:r>
        <w:rPr>
          <w:rFonts w:hint="eastAsia" w:ascii="ＭＳ Ｐ明朝" w:hAnsi="ＭＳ Ｐ明朝" w:eastAsia="ＭＳ Ｐ明朝"/>
          <w:color w:val="000000" w:themeColor="text1"/>
          <w:spacing w:val="-2"/>
          <w:sz w:val="24"/>
        </w:rPr>
        <w:t>失</w:t>
      </w:r>
      <w:r>
        <w:rPr>
          <w:rFonts w:hint="eastAsia" w:ascii="ＭＳ Ｐ明朝" w:hAnsi="ＭＳ Ｐ明朝" w:eastAsia="ＭＳ Ｐ明朝"/>
          <w:color w:val="000000" w:themeColor="text1"/>
          <w:sz w:val="24"/>
        </w:rPr>
        <w:t>し</w:t>
      </w:r>
      <w:r>
        <w:rPr>
          <w:rFonts w:hint="eastAsia" w:ascii="ＭＳ Ｐ明朝" w:hAnsi="ＭＳ Ｐ明朝" w:eastAsia="ＭＳ Ｐ明朝"/>
          <w:color w:val="000000" w:themeColor="text1"/>
          <w:spacing w:val="-2"/>
          <w:sz w:val="24"/>
        </w:rPr>
        <w:t>た</w:t>
      </w:r>
      <w:r>
        <w:rPr>
          <w:rFonts w:hint="eastAsia" w:ascii="ＭＳ Ｐ明朝" w:hAnsi="ＭＳ Ｐ明朝" w:eastAsia="ＭＳ Ｐ明朝"/>
          <w:color w:val="000000" w:themeColor="text1"/>
          <w:sz w:val="24"/>
        </w:rPr>
        <w:t>と</w:t>
      </w:r>
      <w:r>
        <w:rPr>
          <w:rFonts w:hint="eastAsia" w:ascii="ＭＳ Ｐ明朝" w:hAnsi="ＭＳ Ｐ明朝" w:eastAsia="ＭＳ Ｐ明朝"/>
          <w:color w:val="000000" w:themeColor="text1"/>
          <w:spacing w:val="-2"/>
          <w:sz w:val="24"/>
        </w:rPr>
        <w:t>き</w:t>
      </w:r>
      <w:r>
        <w:rPr>
          <w:rFonts w:hint="eastAsia" w:ascii="ＭＳ Ｐ明朝" w:hAnsi="ＭＳ Ｐ明朝" w:eastAsia="ＭＳ Ｐ明朝"/>
          <w:color w:val="000000" w:themeColor="text1"/>
          <w:sz w:val="24"/>
        </w:rPr>
        <w:t>は</w:t>
      </w:r>
      <w:r>
        <w:rPr>
          <w:rFonts w:hint="eastAsia" w:ascii="ＭＳ Ｐ明朝" w:hAnsi="ＭＳ Ｐ明朝" w:eastAsia="ＭＳ Ｐ明朝"/>
          <w:color w:val="000000" w:themeColor="text1"/>
          <w:spacing w:val="-11"/>
          <w:sz w:val="24"/>
        </w:rPr>
        <w:t>、</w:t>
      </w:r>
      <w:r>
        <w:rPr>
          <w:rFonts w:hint="eastAsia" w:ascii="ＭＳ Ｐ明朝" w:hAnsi="ＭＳ Ｐ明朝" w:eastAsia="ＭＳ Ｐ明朝"/>
          <w:color w:val="000000" w:themeColor="text1"/>
          <w:spacing w:val="-2"/>
          <w:sz w:val="24"/>
        </w:rPr>
        <w:t>そ</w:t>
      </w:r>
      <w:r>
        <w:rPr>
          <w:rFonts w:hint="eastAsia" w:ascii="ＭＳ Ｐ明朝" w:hAnsi="ＭＳ Ｐ明朝" w:eastAsia="ＭＳ Ｐ明朝"/>
          <w:color w:val="000000" w:themeColor="text1"/>
          <w:sz w:val="24"/>
        </w:rPr>
        <w:t>れ</w:t>
      </w:r>
      <w:r>
        <w:rPr>
          <w:rFonts w:hint="eastAsia" w:ascii="ＭＳ Ｐ明朝" w:hAnsi="ＭＳ Ｐ明朝" w:eastAsia="ＭＳ Ｐ明朝"/>
          <w:color w:val="000000" w:themeColor="text1"/>
          <w:spacing w:val="-2"/>
          <w:sz w:val="24"/>
        </w:rPr>
        <w:t>に</w:t>
      </w:r>
      <w:r>
        <w:rPr>
          <w:rFonts w:hint="eastAsia" w:ascii="ＭＳ Ｐ明朝" w:hAnsi="ＭＳ Ｐ明朝" w:eastAsia="ＭＳ Ｐ明朝"/>
          <w:color w:val="000000" w:themeColor="text1"/>
          <w:sz w:val="24"/>
        </w:rPr>
        <w:t>よ</w:t>
      </w:r>
      <w:r>
        <w:rPr>
          <w:rFonts w:hint="eastAsia" w:ascii="ＭＳ Ｐ明朝" w:hAnsi="ＭＳ Ｐ明朝" w:eastAsia="ＭＳ Ｐ明朝"/>
          <w:color w:val="000000" w:themeColor="text1"/>
          <w:spacing w:val="-2"/>
          <w:sz w:val="24"/>
        </w:rPr>
        <w:t>っ</w:t>
      </w:r>
      <w:r>
        <w:rPr>
          <w:rFonts w:hint="eastAsia" w:ascii="ＭＳ Ｐ明朝" w:hAnsi="ＭＳ Ｐ明朝" w:eastAsia="ＭＳ Ｐ明朝"/>
          <w:color w:val="000000" w:themeColor="text1"/>
          <w:sz w:val="24"/>
        </w:rPr>
        <w:t>て</w:t>
      </w:r>
      <w:r>
        <w:rPr>
          <w:rFonts w:hint="eastAsia" w:ascii="ＭＳ Ｐ明朝" w:hAnsi="ＭＳ Ｐ明朝" w:eastAsia="ＭＳ Ｐ明朝"/>
          <w:color w:val="000000" w:themeColor="text1"/>
          <w:spacing w:val="-2"/>
          <w:sz w:val="24"/>
        </w:rPr>
        <w:t>生</w:t>
      </w:r>
      <w:r>
        <w:rPr>
          <w:rFonts w:hint="eastAsia" w:ascii="ＭＳ Ｐ明朝" w:hAnsi="ＭＳ Ｐ明朝" w:eastAsia="ＭＳ Ｐ明朝"/>
          <w:color w:val="000000" w:themeColor="text1"/>
          <w:sz w:val="24"/>
        </w:rPr>
        <w:t>じた損害</w:t>
      </w:r>
      <w:r>
        <w:rPr>
          <w:rFonts w:hint="eastAsia" w:ascii="ＭＳ Ｐ明朝" w:hAnsi="ＭＳ Ｐ明朝" w:eastAsia="ＭＳ Ｐ明朝"/>
          <w:color w:val="000000" w:themeColor="text1"/>
          <w:spacing w:val="-2"/>
          <w:sz w:val="24"/>
        </w:rPr>
        <w:t>を</w:t>
      </w:r>
      <w:r>
        <w:rPr>
          <w:rFonts w:hint="eastAsia" w:ascii="ＭＳ Ｐ明朝" w:hAnsi="ＭＳ Ｐ明朝" w:eastAsia="ＭＳ Ｐ明朝"/>
          <w:color w:val="000000" w:themeColor="text1"/>
          <w:sz w:val="24"/>
        </w:rPr>
        <w:t>甲</w:t>
      </w:r>
      <w:r>
        <w:rPr>
          <w:rFonts w:hint="eastAsia" w:ascii="ＭＳ Ｐ明朝" w:hAnsi="ＭＳ Ｐ明朝" w:eastAsia="ＭＳ Ｐ明朝"/>
          <w:color w:val="000000" w:themeColor="text1"/>
          <w:spacing w:val="-2"/>
          <w:sz w:val="24"/>
        </w:rPr>
        <w:t>に</w:t>
      </w:r>
      <w:r>
        <w:rPr>
          <w:rFonts w:hint="eastAsia" w:ascii="ＭＳ Ｐ明朝" w:hAnsi="ＭＳ Ｐ明朝" w:eastAsia="ＭＳ Ｐ明朝"/>
          <w:color w:val="000000" w:themeColor="text1"/>
          <w:sz w:val="24"/>
        </w:rPr>
        <w:t>賠</w:t>
      </w:r>
      <w:r>
        <w:rPr>
          <w:rFonts w:hint="eastAsia" w:ascii="ＭＳ Ｐ明朝" w:hAnsi="ＭＳ Ｐ明朝" w:eastAsia="ＭＳ Ｐ明朝"/>
          <w:color w:val="000000" w:themeColor="text1"/>
          <w:spacing w:val="-2"/>
          <w:sz w:val="24"/>
        </w:rPr>
        <w:t>償</w:t>
      </w:r>
      <w:r>
        <w:rPr>
          <w:rFonts w:hint="eastAsia" w:ascii="ＭＳ Ｐ明朝" w:hAnsi="ＭＳ Ｐ明朝" w:eastAsia="ＭＳ Ｐ明朝"/>
          <w:color w:val="000000" w:themeColor="text1"/>
          <w:sz w:val="24"/>
        </w:rPr>
        <w:t>し</w:t>
      </w:r>
      <w:r>
        <w:rPr>
          <w:rFonts w:hint="eastAsia" w:ascii="ＭＳ Ｐ明朝" w:hAnsi="ＭＳ Ｐ明朝" w:eastAsia="ＭＳ Ｐ明朝"/>
          <w:color w:val="000000" w:themeColor="text1"/>
          <w:spacing w:val="-4"/>
          <w:sz w:val="24"/>
        </w:rPr>
        <w:t>な</w:t>
      </w:r>
      <w:r>
        <w:rPr>
          <w:rFonts w:hint="eastAsia" w:ascii="ＭＳ Ｐ明朝" w:hAnsi="ＭＳ Ｐ明朝" w:eastAsia="ＭＳ Ｐ明朝"/>
          <w:color w:val="000000" w:themeColor="text1"/>
          <w:sz w:val="24"/>
        </w:rPr>
        <w:t>け</w:t>
      </w:r>
      <w:r>
        <w:rPr>
          <w:rFonts w:hint="eastAsia" w:ascii="ＭＳ Ｐ明朝" w:hAnsi="ＭＳ Ｐ明朝" w:eastAsia="ＭＳ Ｐ明朝"/>
          <w:color w:val="000000" w:themeColor="text1"/>
          <w:spacing w:val="-2"/>
          <w:sz w:val="24"/>
        </w:rPr>
        <w:t>れ</w:t>
      </w:r>
      <w:r>
        <w:rPr>
          <w:rFonts w:hint="eastAsia" w:ascii="ＭＳ Ｐ明朝" w:hAnsi="ＭＳ Ｐ明朝" w:eastAsia="ＭＳ Ｐ明朝"/>
          <w:color w:val="000000" w:themeColor="text1"/>
          <w:sz w:val="24"/>
        </w:rPr>
        <w:t>ばな</w:t>
      </w:r>
      <w:r>
        <w:rPr>
          <w:rFonts w:hint="eastAsia" w:ascii="ＭＳ Ｐ明朝" w:hAnsi="ＭＳ Ｐ明朝" w:eastAsia="ＭＳ Ｐ明朝"/>
          <w:color w:val="000000" w:themeColor="text1"/>
          <w:spacing w:val="-2"/>
          <w:sz w:val="24"/>
        </w:rPr>
        <w:t>ら</w:t>
      </w:r>
      <w:r>
        <w:rPr>
          <w:rFonts w:hint="eastAsia" w:ascii="ＭＳ Ｐ明朝" w:hAnsi="ＭＳ Ｐ明朝" w:eastAsia="ＭＳ Ｐ明朝"/>
          <w:color w:val="000000" w:themeColor="text1"/>
          <w:sz w:val="24"/>
        </w:rPr>
        <w:t>な</w:t>
      </w:r>
      <w:r>
        <w:rPr>
          <w:rFonts w:hint="eastAsia" w:ascii="ＭＳ Ｐ明朝" w:hAnsi="ＭＳ Ｐ明朝" w:eastAsia="ＭＳ Ｐ明朝"/>
          <w:color w:val="000000" w:themeColor="text1"/>
          <w:spacing w:val="-2"/>
          <w:sz w:val="24"/>
        </w:rPr>
        <w:t>い</w:t>
      </w:r>
      <w:r>
        <w:rPr>
          <w:rFonts w:hint="eastAsia" w:ascii="ＭＳ Ｐ明朝" w:hAnsi="ＭＳ Ｐ明朝" w:eastAsia="ＭＳ Ｐ明朝"/>
          <w:color w:val="000000" w:themeColor="text1"/>
          <w:spacing w:val="-6"/>
          <w:sz w:val="24"/>
        </w:rPr>
        <w:t>。</w:t>
      </w:r>
      <w:r>
        <w:rPr>
          <w:rFonts w:hint="eastAsia" w:ascii="ＭＳ Ｐ明朝" w:hAnsi="ＭＳ Ｐ明朝" w:eastAsia="ＭＳ Ｐ明朝"/>
          <w:color w:val="000000" w:themeColor="text1"/>
          <w:spacing w:val="-4"/>
          <w:sz w:val="24"/>
        </w:rPr>
        <w:t>た</w:t>
      </w:r>
      <w:r>
        <w:rPr>
          <w:rFonts w:hint="eastAsia" w:ascii="ＭＳ Ｐ明朝" w:hAnsi="ＭＳ Ｐ明朝" w:eastAsia="ＭＳ Ｐ明朝"/>
          <w:color w:val="000000" w:themeColor="text1"/>
          <w:sz w:val="24"/>
        </w:rPr>
        <w:t>だし</w:t>
      </w:r>
      <w:r>
        <w:rPr>
          <w:rFonts w:hint="eastAsia" w:ascii="ＭＳ Ｐ明朝" w:hAnsi="ＭＳ Ｐ明朝" w:eastAsia="ＭＳ Ｐ明朝"/>
          <w:color w:val="000000" w:themeColor="text1"/>
          <w:spacing w:val="-8"/>
          <w:sz w:val="24"/>
        </w:rPr>
        <w:t>、</w:t>
      </w:r>
      <w:r>
        <w:rPr>
          <w:rFonts w:hint="eastAsia" w:ascii="ＭＳ Ｐ明朝" w:hAnsi="ＭＳ Ｐ明朝" w:eastAsia="ＭＳ Ｐ明朝"/>
          <w:color w:val="000000" w:themeColor="text1"/>
          <w:spacing w:val="-2"/>
          <w:sz w:val="24"/>
        </w:rPr>
        <w:t>甲</w:t>
      </w:r>
      <w:r>
        <w:rPr>
          <w:rFonts w:hint="eastAsia" w:ascii="ＭＳ Ｐ明朝" w:hAnsi="ＭＳ Ｐ明朝" w:eastAsia="ＭＳ Ｐ明朝"/>
          <w:color w:val="000000" w:themeColor="text1"/>
          <w:sz w:val="24"/>
        </w:rPr>
        <w:t>が特</w:t>
      </w:r>
      <w:r>
        <w:rPr>
          <w:rFonts w:hint="eastAsia" w:ascii="ＭＳ Ｐ明朝" w:hAnsi="ＭＳ Ｐ明朝" w:eastAsia="ＭＳ Ｐ明朝"/>
          <w:color w:val="000000" w:themeColor="text1"/>
          <w:spacing w:val="-2"/>
          <w:sz w:val="24"/>
        </w:rPr>
        <w:t>別</w:t>
      </w:r>
      <w:r>
        <w:rPr>
          <w:rFonts w:hint="eastAsia" w:ascii="ＭＳ Ｐ明朝" w:hAnsi="ＭＳ Ｐ明朝" w:eastAsia="ＭＳ Ｐ明朝"/>
          <w:color w:val="000000" w:themeColor="text1"/>
          <w:sz w:val="24"/>
        </w:rPr>
        <w:t>の</w:t>
      </w:r>
      <w:r>
        <w:rPr>
          <w:rFonts w:hint="eastAsia" w:ascii="ＭＳ Ｐ明朝" w:hAnsi="ＭＳ Ｐ明朝" w:eastAsia="ＭＳ Ｐ明朝"/>
          <w:color w:val="000000" w:themeColor="text1"/>
          <w:spacing w:val="-4"/>
          <w:sz w:val="24"/>
        </w:rPr>
        <w:t>事</w:t>
      </w:r>
      <w:r>
        <w:rPr>
          <w:rFonts w:hint="eastAsia" w:ascii="ＭＳ Ｐ明朝" w:hAnsi="ＭＳ Ｐ明朝" w:eastAsia="ＭＳ Ｐ明朝"/>
          <w:color w:val="000000" w:themeColor="text1"/>
          <w:sz w:val="24"/>
        </w:rPr>
        <w:t>情</w:t>
      </w:r>
      <w:r>
        <w:rPr>
          <w:rFonts w:hint="eastAsia" w:ascii="ＭＳ Ｐ明朝" w:hAnsi="ＭＳ Ｐ明朝" w:eastAsia="ＭＳ Ｐ明朝"/>
          <w:color w:val="000000" w:themeColor="text1"/>
          <w:spacing w:val="-2"/>
          <w:sz w:val="24"/>
        </w:rPr>
        <w:t>が</w:t>
      </w:r>
      <w:r>
        <w:rPr>
          <w:rFonts w:hint="eastAsia" w:ascii="ＭＳ Ｐ明朝" w:hAnsi="ＭＳ Ｐ明朝" w:eastAsia="ＭＳ Ｐ明朝"/>
          <w:color w:val="000000" w:themeColor="text1"/>
          <w:sz w:val="24"/>
        </w:rPr>
        <w:t>あ</w:t>
      </w:r>
      <w:r>
        <w:rPr>
          <w:rFonts w:hint="eastAsia" w:ascii="ＭＳ Ｐ明朝" w:hAnsi="ＭＳ Ｐ明朝" w:eastAsia="ＭＳ Ｐ明朝"/>
          <w:color w:val="000000" w:themeColor="text1"/>
          <w:spacing w:val="-2"/>
          <w:sz w:val="24"/>
        </w:rPr>
        <w:t>る</w:t>
      </w:r>
      <w:r>
        <w:rPr>
          <w:rFonts w:hint="eastAsia" w:ascii="ＭＳ Ｐ明朝" w:hAnsi="ＭＳ Ｐ明朝" w:eastAsia="ＭＳ Ｐ明朝"/>
          <w:color w:val="000000" w:themeColor="text1"/>
          <w:sz w:val="24"/>
        </w:rPr>
        <w:t>と</w:t>
      </w:r>
      <w:r>
        <w:rPr>
          <w:rFonts w:hint="eastAsia" w:ascii="ＭＳ Ｐ明朝" w:hAnsi="ＭＳ Ｐ明朝" w:eastAsia="ＭＳ Ｐ明朝"/>
          <w:color w:val="000000" w:themeColor="text1"/>
          <w:spacing w:val="-2"/>
          <w:sz w:val="24"/>
        </w:rPr>
        <w:t>認</w:t>
      </w:r>
      <w:r>
        <w:rPr>
          <w:rFonts w:hint="eastAsia" w:ascii="ＭＳ Ｐ明朝" w:hAnsi="ＭＳ Ｐ明朝" w:eastAsia="ＭＳ Ｐ明朝"/>
          <w:color w:val="000000" w:themeColor="text1"/>
          <w:sz w:val="24"/>
        </w:rPr>
        <w:t>めた</w:t>
      </w:r>
      <w:r>
        <w:rPr>
          <w:rFonts w:hint="eastAsia" w:ascii="ＭＳ Ｐ明朝" w:hAnsi="ＭＳ Ｐ明朝" w:eastAsia="ＭＳ Ｐ明朝"/>
          <w:color w:val="000000" w:themeColor="text1"/>
          <w:spacing w:val="-2"/>
          <w:sz w:val="24"/>
        </w:rPr>
        <w:t>と</w:t>
      </w:r>
      <w:r>
        <w:rPr>
          <w:rFonts w:hint="eastAsia" w:ascii="ＭＳ Ｐ明朝" w:hAnsi="ＭＳ Ｐ明朝" w:eastAsia="ＭＳ Ｐ明朝"/>
          <w:color w:val="000000" w:themeColor="text1"/>
          <w:sz w:val="24"/>
        </w:rPr>
        <w:t>き</w:t>
      </w:r>
      <w:r>
        <w:rPr>
          <w:rFonts w:hint="eastAsia" w:ascii="ＭＳ Ｐ明朝" w:hAnsi="ＭＳ Ｐ明朝" w:eastAsia="ＭＳ Ｐ明朝"/>
          <w:color w:val="000000" w:themeColor="text1"/>
          <w:spacing w:val="-2"/>
          <w:sz w:val="24"/>
        </w:rPr>
        <w:t>は</w:t>
      </w:r>
      <w:r>
        <w:rPr>
          <w:rFonts w:hint="eastAsia" w:ascii="ＭＳ Ｐ明朝" w:hAnsi="ＭＳ Ｐ明朝" w:eastAsia="ＭＳ Ｐ明朝"/>
          <w:color w:val="000000" w:themeColor="text1"/>
          <w:spacing w:val="-8"/>
          <w:sz w:val="24"/>
        </w:rPr>
        <w:t>、</w:t>
      </w:r>
      <w:r>
        <w:rPr>
          <w:rFonts w:hint="eastAsia" w:ascii="ＭＳ Ｐ明朝" w:hAnsi="ＭＳ Ｐ明朝" w:eastAsia="ＭＳ Ｐ明朝"/>
          <w:color w:val="000000" w:themeColor="text1"/>
          <w:spacing w:val="-2"/>
          <w:sz w:val="24"/>
        </w:rPr>
        <w:t>甲</w:t>
      </w:r>
      <w:r>
        <w:rPr>
          <w:rFonts w:hint="eastAsia" w:ascii="ＭＳ Ｐ明朝" w:hAnsi="ＭＳ Ｐ明朝" w:eastAsia="ＭＳ Ｐ明朝"/>
          <w:color w:val="000000" w:themeColor="text1"/>
          <w:sz w:val="24"/>
        </w:rPr>
        <w:t>は</w:t>
      </w:r>
      <w:r>
        <w:rPr>
          <w:rFonts w:hint="eastAsia" w:ascii="ＭＳ Ｐ明朝" w:hAnsi="ＭＳ Ｐ明朝" w:eastAsia="ＭＳ Ｐ明朝"/>
          <w:color w:val="000000" w:themeColor="text1"/>
          <w:spacing w:val="-8"/>
          <w:sz w:val="24"/>
        </w:rPr>
        <w:t>、</w:t>
      </w:r>
      <w:r>
        <w:rPr>
          <w:rFonts w:hint="eastAsia" w:ascii="ＭＳ Ｐ明朝" w:hAnsi="ＭＳ Ｐ明朝" w:eastAsia="ＭＳ Ｐ明朝"/>
          <w:color w:val="000000" w:themeColor="text1"/>
          <w:sz w:val="24"/>
        </w:rPr>
        <w:t>その全</w:t>
      </w:r>
      <w:r>
        <w:rPr>
          <w:rFonts w:hint="eastAsia" w:ascii="ＭＳ Ｐ明朝" w:hAnsi="ＭＳ Ｐ明朝" w:eastAsia="ＭＳ Ｐ明朝"/>
          <w:color w:val="000000" w:themeColor="text1"/>
          <w:spacing w:val="-2"/>
          <w:sz w:val="24"/>
        </w:rPr>
        <w:t>部</w:t>
      </w:r>
      <w:r>
        <w:rPr>
          <w:rFonts w:hint="eastAsia" w:ascii="ＭＳ Ｐ明朝" w:hAnsi="ＭＳ Ｐ明朝" w:eastAsia="ＭＳ Ｐ明朝"/>
          <w:color w:val="000000" w:themeColor="text1"/>
          <w:sz w:val="24"/>
        </w:rPr>
        <w:t>又</w:t>
      </w:r>
      <w:r>
        <w:rPr>
          <w:rFonts w:hint="eastAsia" w:ascii="ＭＳ Ｐ明朝" w:hAnsi="ＭＳ Ｐ明朝" w:eastAsia="ＭＳ Ｐ明朝"/>
          <w:color w:val="000000" w:themeColor="text1"/>
          <w:spacing w:val="-2"/>
          <w:sz w:val="24"/>
        </w:rPr>
        <w:t>は</w:t>
      </w:r>
      <w:r>
        <w:rPr>
          <w:rFonts w:hint="eastAsia" w:ascii="ＭＳ Ｐ明朝" w:hAnsi="ＭＳ Ｐ明朝" w:eastAsia="ＭＳ Ｐ明朝"/>
          <w:color w:val="000000" w:themeColor="text1"/>
          <w:sz w:val="24"/>
        </w:rPr>
        <w:t>一</w:t>
      </w:r>
      <w:r>
        <w:rPr>
          <w:rFonts w:hint="eastAsia" w:ascii="ＭＳ Ｐ明朝" w:hAnsi="ＭＳ Ｐ明朝" w:eastAsia="ＭＳ Ｐ明朝"/>
          <w:color w:val="000000" w:themeColor="text1"/>
          <w:spacing w:val="-2"/>
          <w:sz w:val="24"/>
        </w:rPr>
        <w:t>部</w:t>
      </w:r>
      <w:r>
        <w:rPr>
          <w:rFonts w:hint="eastAsia" w:ascii="ＭＳ Ｐ明朝" w:hAnsi="ＭＳ Ｐ明朝" w:eastAsia="ＭＳ Ｐ明朝"/>
          <w:color w:val="000000" w:themeColor="text1"/>
          <w:sz w:val="24"/>
        </w:rPr>
        <w:t>を</w:t>
      </w:r>
      <w:r>
        <w:rPr>
          <w:rFonts w:hint="eastAsia" w:ascii="ＭＳ Ｐ明朝" w:hAnsi="ＭＳ Ｐ明朝" w:eastAsia="ＭＳ Ｐ明朝"/>
          <w:color w:val="000000" w:themeColor="text1"/>
          <w:spacing w:val="-4"/>
          <w:sz w:val="24"/>
        </w:rPr>
        <w:t>免</w:t>
      </w:r>
      <w:r>
        <w:rPr>
          <w:rFonts w:hint="eastAsia" w:ascii="ＭＳ Ｐ明朝" w:hAnsi="ＭＳ Ｐ明朝" w:eastAsia="ＭＳ Ｐ明朝"/>
          <w:color w:val="000000" w:themeColor="text1"/>
          <w:sz w:val="24"/>
        </w:rPr>
        <w:t>除</w:t>
      </w:r>
      <w:r>
        <w:rPr>
          <w:rFonts w:hint="eastAsia" w:ascii="ＭＳ Ｐ明朝" w:hAnsi="ＭＳ Ｐ明朝" w:eastAsia="ＭＳ Ｐ明朝"/>
          <w:color w:val="000000" w:themeColor="text1"/>
          <w:spacing w:val="-2"/>
          <w:sz w:val="24"/>
        </w:rPr>
        <w:t>す</w:t>
      </w:r>
      <w:r>
        <w:rPr>
          <w:rFonts w:hint="eastAsia" w:ascii="ＭＳ Ｐ明朝" w:hAnsi="ＭＳ Ｐ明朝" w:eastAsia="ＭＳ Ｐ明朝"/>
          <w:color w:val="000000" w:themeColor="text1"/>
          <w:sz w:val="24"/>
        </w:rPr>
        <w:t>るこ</w:t>
      </w:r>
      <w:r>
        <w:rPr>
          <w:rFonts w:hint="eastAsia" w:ascii="ＭＳ Ｐ明朝" w:hAnsi="ＭＳ Ｐ明朝" w:eastAsia="ＭＳ Ｐ明朝"/>
          <w:color w:val="000000" w:themeColor="text1"/>
          <w:spacing w:val="-2"/>
          <w:sz w:val="24"/>
        </w:rPr>
        <w:t>と</w:t>
      </w:r>
      <w:r>
        <w:rPr>
          <w:rFonts w:hint="eastAsia" w:ascii="ＭＳ Ｐ明朝" w:hAnsi="ＭＳ Ｐ明朝" w:eastAsia="ＭＳ Ｐ明朝"/>
          <w:color w:val="000000" w:themeColor="text1"/>
          <w:sz w:val="24"/>
        </w:rPr>
        <w:t>が</w:t>
      </w:r>
      <w:r>
        <w:rPr>
          <w:rFonts w:hint="eastAsia" w:ascii="ＭＳ Ｐ明朝" w:hAnsi="ＭＳ Ｐ明朝" w:eastAsia="ＭＳ Ｐ明朝"/>
          <w:color w:val="000000" w:themeColor="text1"/>
          <w:spacing w:val="-2"/>
          <w:sz w:val="24"/>
        </w:rPr>
        <w:t>で</w:t>
      </w:r>
      <w:r>
        <w:rPr>
          <w:rFonts w:hint="eastAsia" w:ascii="ＭＳ Ｐ明朝" w:hAnsi="ＭＳ Ｐ明朝" w:eastAsia="ＭＳ Ｐ明朝"/>
          <w:color w:val="000000" w:themeColor="text1"/>
          <w:sz w:val="24"/>
        </w:rPr>
        <w:t>き</w:t>
      </w:r>
      <w:r>
        <w:rPr>
          <w:rFonts w:hint="eastAsia" w:ascii="ＭＳ Ｐ明朝" w:hAnsi="ＭＳ Ｐ明朝" w:eastAsia="ＭＳ Ｐ明朝"/>
          <w:color w:val="000000" w:themeColor="text1"/>
          <w:spacing w:val="-2"/>
          <w:sz w:val="24"/>
        </w:rPr>
        <w:t>る</w:t>
      </w:r>
      <w:r>
        <w:rPr>
          <w:rFonts w:hint="eastAsia" w:ascii="ＭＳ Ｐ明朝" w:hAnsi="ＭＳ Ｐ明朝" w:eastAsia="ＭＳ Ｐ明朝"/>
          <w:color w:val="000000" w:themeColor="text1"/>
          <w:sz w:val="24"/>
        </w:rPr>
        <w:t>。</w:t>
      </w:r>
    </w:p>
    <w:p>
      <w:pPr>
        <w:pStyle w:val="0"/>
        <w:snapToGrid w:val="0"/>
        <w:spacing w:line="420" w:lineRule="atLeast"/>
        <w:ind w:left="210" w:hanging="210" w:hangingChars="100"/>
        <w:rPr>
          <w:rFonts w:hint="eastAsia" w:ascii="ＭＳ Ｐ明朝" w:hAnsi="ＭＳ Ｐ明朝" w:eastAsia="ＭＳ Ｐ明朝"/>
          <w:color w:val="000000" w:themeColor="text1"/>
          <w:sz w:val="24"/>
        </w:rPr>
      </w:pPr>
      <w:r>
        <w:rPr>
          <w:rFonts w:hint="eastAsia" w:ascii="ＭＳ Ｐ明朝" w:hAnsi="ＭＳ Ｐ明朝" w:eastAsia="ＭＳ Ｐ明朝"/>
          <w:color w:val="000000" w:themeColor="text1"/>
          <w:sz w:val="24"/>
        </w:rPr>
        <w:t>（第三者への賠償）</w:t>
      </w:r>
    </w:p>
    <w:p>
      <w:pPr>
        <w:pStyle w:val="0"/>
        <w:snapToGrid w:val="0"/>
        <w:spacing w:line="420" w:lineRule="atLeast"/>
        <w:ind w:left="210" w:hanging="210" w:hangingChars="100"/>
        <w:rPr>
          <w:rFonts w:hint="eastAsia" w:ascii="ＭＳ Ｐ明朝" w:hAnsi="ＭＳ Ｐ明朝" w:eastAsia="ＭＳ Ｐ明朝"/>
          <w:color w:val="000000" w:themeColor="text1"/>
          <w:sz w:val="24"/>
        </w:rPr>
      </w:pPr>
      <w:r>
        <w:rPr>
          <w:rFonts w:hint="eastAsia" w:ascii="ＭＳ Ｐ明朝" w:hAnsi="ＭＳ Ｐ明朝" w:eastAsia="ＭＳ Ｐ明朝"/>
          <w:color w:val="000000" w:themeColor="text1"/>
          <w:sz w:val="24"/>
        </w:rPr>
        <w:t>第</w:t>
      </w:r>
      <w:r>
        <w:rPr>
          <w:rFonts w:hint="eastAsia" w:ascii="ＭＳ Ｐ明朝" w:hAnsi="ＭＳ Ｐ明朝" w:eastAsia="ＭＳ Ｐ明朝"/>
          <w:color w:val="000000" w:themeColor="text1"/>
          <w:sz w:val="24"/>
        </w:rPr>
        <w:t>31</w:t>
      </w:r>
      <w:r>
        <w:rPr>
          <w:rFonts w:hint="eastAsia" w:ascii="ＭＳ Ｐ明朝" w:hAnsi="ＭＳ Ｐ明朝" w:eastAsia="ＭＳ Ｐ明朝"/>
          <w:color w:val="000000" w:themeColor="text1"/>
          <w:sz w:val="24"/>
        </w:rPr>
        <w:t>条　</w:t>
      </w:r>
      <w:r>
        <w:rPr>
          <w:rFonts w:hint="eastAsia" w:ascii="ＭＳ Ｐ明朝" w:hAnsi="ＭＳ Ｐ明朝" w:eastAsia="ＭＳ Ｐ明朝"/>
          <w:color w:val="000000" w:themeColor="text1"/>
          <w:spacing w:val="-2"/>
          <w:sz w:val="24"/>
        </w:rPr>
        <w:t>乙は</w:t>
      </w:r>
      <w:r>
        <w:rPr>
          <w:rFonts w:hint="eastAsia" w:ascii="ＭＳ Ｐ明朝" w:hAnsi="ＭＳ Ｐ明朝" w:eastAsia="ＭＳ Ｐ明朝"/>
          <w:color w:val="000000" w:themeColor="text1"/>
          <w:spacing w:val="-13"/>
          <w:sz w:val="24"/>
        </w:rPr>
        <w:t>、</w:t>
      </w:r>
      <w:r>
        <w:rPr>
          <w:rFonts w:hint="eastAsia" w:ascii="ＭＳ Ｐ明朝" w:hAnsi="ＭＳ Ｐ明朝" w:eastAsia="ＭＳ Ｐ明朝"/>
          <w:color w:val="000000" w:themeColor="text1"/>
          <w:spacing w:val="-2"/>
          <w:sz w:val="24"/>
        </w:rPr>
        <w:t>乙</w:t>
      </w:r>
      <w:r>
        <w:rPr>
          <w:rFonts w:hint="eastAsia" w:ascii="ＭＳ Ｐ明朝" w:hAnsi="ＭＳ Ｐ明朝" w:eastAsia="ＭＳ Ｐ明朝"/>
          <w:color w:val="000000" w:themeColor="text1"/>
          <w:sz w:val="24"/>
        </w:rPr>
        <w:t>の</w:t>
      </w:r>
      <w:r>
        <w:rPr>
          <w:rFonts w:hint="eastAsia" w:ascii="ＭＳ Ｐ明朝" w:hAnsi="ＭＳ Ｐ明朝" w:eastAsia="ＭＳ Ｐ明朝"/>
          <w:color w:val="000000" w:themeColor="text1"/>
          <w:spacing w:val="-2"/>
          <w:sz w:val="24"/>
        </w:rPr>
        <w:t>責</w:t>
      </w:r>
      <w:r>
        <w:rPr>
          <w:rFonts w:hint="eastAsia" w:ascii="ＭＳ Ｐ明朝" w:hAnsi="ＭＳ Ｐ明朝" w:eastAsia="ＭＳ Ｐ明朝"/>
          <w:color w:val="000000" w:themeColor="text1"/>
          <w:spacing w:val="-4"/>
          <w:sz w:val="24"/>
        </w:rPr>
        <w:t>め</w:t>
      </w:r>
      <w:r>
        <w:rPr>
          <w:rFonts w:hint="eastAsia" w:ascii="ＭＳ Ｐ明朝" w:hAnsi="ＭＳ Ｐ明朝" w:eastAsia="ＭＳ Ｐ明朝"/>
          <w:color w:val="000000" w:themeColor="text1"/>
          <w:sz w:val="24"/>
        </w:rPr>
        <w:t>に帰</w:t>
      </w:r>
      <w:r>
        <w:rPr>
          <w:rFonts w:hint="eastAsia" w:ascii="ＭＳ Ｐ明朝" w:hAnsi="ＭＳ Ｐ明朝" w:eastAsia="ＭＳ Ｐ明朝"/>
          <w:color w:val="000000" w:themeColor="text1"/>
          <w:spacing w:val="-2"/>
          <w:sz w:val="24"/>
        </w:rPr>
        <w:t>す</w:t>
      </w:r>
      <w:r>
        <w:rPr>
          <w:rFonts w:hint="eastAsia" w:ascii="ＭＳ Ｐ明朝" w:hAnsi="ＭＳ Ｐ明朝" w:eastAsia="ＭＳ Ｐ明朝"/>
          <w:color w:val="000000" w:themeColor="text1"/>
          <w:sz w:val="24"/>
        </w:rPr>
        <w:t>べ</w:t>
      </w:r>
      <w:r>
        <w:rPr>
          <w:rFonts w:hint="eastAsia" w:ascii="ＭＳ Ｐ明朝" w:hAnsi="ＭＳ Ｐ明朝" w:eastAsia="ＭＳ Ｐ明朝"/>
          <w:color w:val="000000" w:themeColor="text1"/>
          <w:spacing w:val="-2"/>
          <w:sz w:val="24"/>
        </w:rPr>
        <w:t>き</w:t>
      </w:r>
      <w:r>
        <w:rPr>
          <w:rFonts w:hint="eastAsia" w:ascii="ＭＳ Ｐ明朝" w:hAnsi="ＭＳ Ｐ明朝" w:eastAsia="ＭＳ Ｐ明朝"/>
          <w:color w:val="000000" w:themeColor="text1"/>
          <w:sz w:val="24"/>
        </w:rPr>
        <w:t>事</w:t>
      </w:r>
      <w:r>
        <w:rPr>
          <w:rFonts w:hint="eastAsia" w:ascii="ＭＳ Ｐ明朝" w:hAnsi="ＭＳ Ｐ明朝" w:eastAsia="ＭＳ Ｐ明朝"/>
          <w:color w:val="000000" w:themeColor="text1"/>
          <w:spacing w:val="-2"/>
          <w:sz w:val="24"/>
        </w:rPr>
        <w:t>由</w:t>
      </w:r>
      <w:r>
        <w:rPr>
          <w:rFonts w:hint="eastAsia" w:ascii="ＭＳ Ｐ明朝" w:hAnsi="ＭＳ Ｐ明朝" w:eastAsia="ＭＳ Ｐ明朝"/>
          <w:color w:val="000000" w:themeColor="text1"/>
          <w:sz w:val="24"/>
        </w:rPr>
        <w:t>に</w:t>
      </w:r>
      <w:r>
        <w:rPr>
          <w:rFonts w:hint="eastAsia" w:ascii="ＭＳ Ｐ明朝" w:hAnsi="ＭＳ Ｐ明朝" w:eastAsia="ＭＳ Ｐ明朝"/>
          <w:color w:val="000000" w:themeColor="text1"/>
          <w:spacing w:val="-2"/>
          <w:sz w:val="24"/>
        </w:rPr>
        <w:t>よ</w:t>
      </w:r>
      <w:r>
        <w:rPr>
          <w:rFonts w:hint="eastAsia" w:ascii="ＭＳ Ｐ明朝" w:hAnsi="ＭＳ Ｐ明朝" w:eastAsia="ＭＳ Ｐ明朝"/>
          <w:color w:val="000000" w:themeColor="text1"/>
          <w:sz w:val="24"/>
        </w:rPr>
        <w:t>り</w:t>
      </w:r>
      <w:r>
        <w:rPr>
          <w:rFonts w:hint="eastAsia" w:ascii="ＭＳ Ｐ明朝" w:hAnsi="ＭＳ Ｐ明朝" w:eastAsia="ＭＳ Ｐ明朝"/>
          <w:color w:val="000000" w:themeColor="text1"/>
          <w:spacing w:val="-2"/>
          <w:sz w:val="24"/>
        </w:rPr>
        <w:t>第</w:t>
      </w:r>
      <w:r>
        <w:rPr>
          <w:rFonts w:hint="eastAsia" w:ascii="ＭＳ Ｐ明朝" w:hAnsi="ＭＳ Ｐ明朝" w:eastAsia="ＭＳ Ｐ明朝"/>
          <w:color w:val="000000" w:themeColor="text1"/>
          <w:sz w:val="24"/>
        </w:rPr>
        <w:t>三者</w:t>
      </w:r>
      <w:r>
        <w:rPr>
          <w:rFonts w:hint="eastAsia" w:ascii="ＭＳ Ｐ明朝" w:hAnsi="ＭＳ Ｐ明朝" w:eastAsia="ＭＳ Ｐ明朝"/>
          <w:color w:val="000000" w:themeColor="text1"/>
          <w:spacing w:val="-2"/>
          <w:sz w:val="24"/>
        </w:rPr>
        <w:t>に</w:t>
      </w:r>
      <w:r>
        <w:rPr>
          <w:rFonts w:hint="eastAsia" w:ascii="ＭＳ Ｐ明朝" w:hAnsi="ＭＳ Ｐ明朝" w:eastAsia="ＭＳ Ｐ明朝"/>
          <w:color w:val="000000" w:themeColor="text1"/>
          <w:sz w:val="24"/>
        </w:rPr>
        <w:t>損</w:t>
      </w:r>
      <w:r>
        <w:rPr>
          <w:rFonts w:hint="eastAsia" w:ascii="ＭＳ Ｐ明朝" w:hAnsi="ＭＳ Ｐ明朝" w:eastAsia="ＭＳ Ｐ明朝"/>
          <w:color w:val="000000" w:themeColor="text1"/>
          <w:spacing w:val="-4"/>
          <w:sz w:val="24"/>
        </w:rPr>
        <w:t>害</w:t>
      </w:r>
      <w:r>
        <w:rPr>
          <w:rFonts w:hint="eastAsia" w:ascii="ＭＳ Ｐ明朝" w:hAnsi="ＭＳ Ｐ明朝" w:eastAsia="ＭＳ Ｐ明朝"/>
          <w:color w:val="000000" w:themeColor="text1"/>
          <w:sz w:val="24"/>
        </w:rPr>
        <w:t>が</w:t>
      </w:r>
      <w:r>
        <w:rPr>
          <w:rFonts w:hint="eastAsia" w:ascii="ＭＳ Ｐ明朝" w:hAnsi="ＭＳ Ｐ明朝" w:eastAsia="ＭＳ Ｐ明朝"/>
          <w:color w:val="000000" w:themeColor="text1"/>
          <w:spacing w:val="-2"/>
          <w:sz w:val="24"/>
        </w:rPr>
        <w:t>生</w:t>
      </w:r>
      <w:r>
        <w:rPr>
          <w:rFonts w:hint="eastAsia" w:ascii="ＭＳ Ｐ明朝" w:hAnsi="ＭＳ Ｐ明朝" w:eastAsia="ＭＳ Ｐ明朝"/>
          <w:color w:val="000000" w:themeColor="text1"/>
          <w:sz w:val="24"/>
        </w:rPr>
        <w:t>じ</w:t>
      </w:r>
      <w:r>
        <w:rPr>
          <w:rFonts w:hint="eastAsia" w:ascii="ＭＳ Ｐ明朝" w:hAnsi="ＭＳ Ｐ明朝" w:eastAsia="ＭＳ Ｐ明朝"/>
          <w:color w:val="000000" w:themeColor="text1"/>
          <w:spacing w:val="-2"/>
          <w:sz w:val="24"/>
        </w:rPr>
        <w:t>た</w:t>
      </w:r>
      <w:r>
        <w:rPr>
          <w:rFonts w:hint="eastAsia" w:ascii="ＭＳ Ｐ明朝" w:hAnsi="ＭＳ Ｐ明朝" w:eastAsia="ＭＳ Ｐ明朝"/>
          <w:color w:val="000000" w:themeColor="text1"/>
          <w:sz w:val="24"/>
        </w:rPr>
        <w:t>と</w:t>
      </w:r>
      <w:r>
        <w:rPr>
          <w:rFonts w:hint="eastAsia" w:ascii="ＭＳ Ｐ明朝" w:hAnsi="ＭＳ Ｐ明朝" w:eastAsia="ＭＳ Ｐ明朝"/>
          <w:color w:val="000000" w:themeColor="text1"/>
          <w:spacing w:val="-2"/>
          <w:sz w:val="24"/>
        </w:rPr>
        <w:t>き</w:t>
      </w:r>
      <w:r>
        <w:rPr>
          <w:rFonts w:hint="eastAsia" w:ascii="ＭＳ Ｐ明朝" w:hAnsi="ＭＳ Ｐ明朝" w:eastAsia="ＭＳ Ｐ明朝"/>
          <w:color w:val="000000" w:themeColor="text1"/>
          <w:sz w:val="24"/>
        </w:rPr>
        <w:t>は</w:t>
      </w:r>
      <w:r>
        <w:rPr>
          <w:rFonts w:hint="eastAsia" w:ascii="ＭＳ Ｐ明朝" w:hAnsi="ＭＳ Ｐ明朝" w:eastAsia="ＭＳ Ｐ明朝"/>
          <w:color w:val="000000" w:themeColor="text1"/>
          <w:spacing w:val="-15"/>
          <w:sz w:val="24"/>
        </w:rPr>
        <w:t>、</w:t>
      </w:r>
      <w:r>
        <w:rPr>
          <w:rFonts w:hint="eastAsia" w:ascii="ＭＳ Ｐ明朝" w:hAnsi="ＭＳ Ｐ明朝" w:eastAsia="ＭＳ Ｐ明朝"/>
          <w:color w:val="000000" w:themeColor="text1"/>
          <w:sz w:val="24"/>
        </w:rPr>
        <w:t>そ</w:t>
      </w:r>
      <w:r>
        <w:rPr>
          <w:rFonts w:hint="eastAsia" w:ascii="ＭＳ Ｐ明朝" w:hAnsi="ＭＳ Ｐ明朝" w:eastAsia="ＭＳ Ｐ明朝"/>
          <w:color w:val="000000" w:themeColor="text1"/>
          <w:spacing w:val="-2"/>
          <w:sz w:val="24"/>
        </w:rPr>
        <w:t>の</w:t>
      </w:r>
      <w:r>
        <w:rPr>
          <w:rFonts w:hint="eastAsia" w:ascii="ＭＳ Ｐ明朝" w:hAnsi="ＭＳ Ｐ明朝" w:eastAsia="ＭＳ Ｐ明朝"/>
          <w:color w:val="000000" w:themeColor="text1"/>
          <w:sz w:val="24"/>
        </w:rPr>
        <w:t>損</w:t>
      </w:r>
      <w:r>
        <w:rPr>
          <w:rFonts w:hint="eastAsia" w:ascii="ＭＳ Ｐ明朝" w:hAnsi="ＭＳ Ｐ明朝" w:eastAsia="ＭＳ Ｐ明朝"/>
          <w:color w:val="000000" w:themeColor="text1"/>
          <w:spacing w:val="-2"/>
          <w:sz w:val="24"/>
        </w:rPr>
        <w:t>害</w:t>
      </w:r>
      <w:r>
        <w:rPr>
          <w:rFonts w:hint="eastAsia" w:ascii="ＭＳ Ｐ明朝" w:hAnsi="ＭＳ Ｐ明朝" w:eastAsia="ＭＳ Ｐ明朝"/>
          <w:color w:val="000000" w:themeColor="text1"/>
          <w:sz w:val="24"/>
        </w:rPr>
        <w:t>を</w:t>
      </w:r>
      <w:r>
        <w:rPr>
          <w:rFonts w:hint="eastAsia" w:ascii="ＭＳ Ｐ明朝" w:hAnsi="ＭＳ Ｐ明朝" w:eastAsia="ＭＳ Ｐ明朝"/>
          <w:color w:val="000000" w:themeColor="text1"/>
          <w:spacing w:val="-2"/>
          <w:sz w:val="24"/>
        </w:rPr>
        <w:t>賠</w:t>
      </w:r>
      <w:r>
        <w:rPr>
          <w:rFonts w:hint="eastAsia" w:ascii="ＭＳ Ｐ明朝" w:hAnsi="ＭＳ Ｐ明朝" w:eastAsia="ＭＳ Ｐ明朝"/>
          <w:color w:val="000000" w:themeColor="text1"/>
          <w:sz w:val="24"/>
        </w:rPr>
        <w:t>償</w:t>
      </w:r>
      <w:r>
        <w:rPr>
          <w:rFonts w:hint="eastAsia" w:ascii="ＭＳ Ｐ明朝" w:hAnsi="ＭＳ Ｐ明朝" w:eastAsia="ＭＳ Ｐ明朝"/>
          <w:color w:val="000000" w:themeColor="text1"/>
          <w:spacing w:val="-2"/>
          <w:sz w:val="24"/>
        </w:rPr>
        <w:t>し</w:t>
      </w:r>
      <w:r>
        <w:rPr>
          <w:rFonts w:hint="eastAsia" w:ascii="ＭＳ Ｐ明朝" w:hAnsi="ＭＳ Ｐ明朝" w:eastAsia="ＭＳ Ｐ明朝"/>
          <w:color w:val="000000" w:themeColor="text1"/>
          <w:sz w:val="24"/>
        </w:rPr>
        <w:t>なけれ</w:t>
      </w:r>
      <w:r>
        <w:rPr>
          <w:rFonts w:hint="eastAsia" w:ascii="ＭＳ Ｐ明朝" w:hAnsi="ＭＳ Ｐ明朝" w:eastAsia="ＭＳ Ｐ明朝"/>
          <w:color w:val="000000" w:themeColor="text1"/>
          <w:spacing w:val="-2"/>
          <w:sz w:val="24"/>
        </w:rPr>
        <w:t>ば</w:t>
      </w:r>
      <w:r>
        <w:rPr>
          <w:rFonts w:hint="eastAsia" w:ascii="ＭＳ Ｐ明朝" w:hAnsi="ＭＳ Ｐ明朝" w:eastAsia="ＭＳ Ｐ明朝"/>
          <w:color w:val="000000" w:themeColor="text1"/>
          <w:sz w:val="24"/>
        </w:rPr>
        <w:t>な</w:t>
      </w:r>
      <w:r>
        <w:rPr>
          <w:rFonts w:hint="eastAsia" w:ascii="ＭＳ Ｐ明朝" w:hAnsi="ＭＳ Ｐ明朝" w:eastAsia="ＭＳ Ｐ明朝"/>
          <w:color w:val="000000" w:themeColor="text1"/>
          <w:spacing w:val="-2"/>
          <w:sz w:val="24"/>
        </w:rPr>
        <w:t>ら</w:t>
      </w:r>
      <w:r>
        <w:rPr>
          <w:rFonts w:hint="eastAsia" w:ascii="ＭＳ Ｐ明朝" w:hAnsi="ＭＳ Ｐ明朝" w:eastAsia="ＭＳ Ｐ明朝"/>
          <w:color w:val="000000" w:themeColor="text1"/>
          <w:sz w:val="24"/>
        </w:rPr>
        <w:t>な</w:t>
      </w:r>
      <w:r>
        <w:rPr>
          <w:rFonts w:hint="eastAsia" w:ascii="ＭＳ Ｐ明朝" w:hAnsi="ＭＳ Ｐ明朝" w:eastAsia="ＭＳ Ｐ明朝"/>
          <w:color w:val="000000" w:themeColor="text1"/>
          <w:spacing w:val="-2"/>
          <w:sz w:val="24"/>
        </w:rPr>
        <w:t>い</w:t>
      </w:r>
      <w:r>
        <w:rPr>
          <w:rFonts w:hint="eastAsia" w:ascii="ＭＳ Ｐ明朝" w:hAnsi="ＭＳ Ｐ明朝" w:eastAsia="ＭＳ Ｐ明朝"/>
          <w:color w:val="000000" w:themeColor="text1"/>
          <w:sz w:val="24"/>
        </w:rPr>
        <w:t>。</w:t>
      </w:r>
    </w:p>
    <w:p>
      <w:pPr>
        <w:pStyle w:val="0"/>
        <w:snapToGrid w:val="0"/>
        <w:spacing w:line="420" w:lineRule="atLeast"/>
        <w:ind w:left="210" w:hanging="210" w:hangingChars="100"/>
        <w:rPr>
          <w:rFonts w:hint="eastAsia" w:ascii="ＭＳ Ｐ明朝" w:hAnsi="ＭＳ Ｐ明朝" w:eastAsia="ＭＳ Ｐ明朝"/>
          <w:color w:val="000000" w:themeColor="text1"/>
          <w:sz w:val="24"/>
        </w:rPr>
      </w:pPr>
      <w:r>
        <w:rPr>
          <w:rFonts w:hint="eastAsia" w:ascii="ＭＳ Ｐ明朝" w:hAnsi="ＭＳ Ｐ明朝" w:eastAsia="ＭＳ Ｐ明朝"/>
          <w:color w:val="000000" w:themeColor="text1"/>
          <w:sz w:val="24"/>
        </w:rPr>
        <w:t>2</w:t>
      </w:r>
      <w:r>
        <w:rPr>
          <w:rFonts w:hint="eastAsia" w:ascii="ＭＳ Ｐ明朝" w:hAnsi="ＭＳ Ｐ明朝" w:eastAsia="ＭＳ Ｐ明朝"/>
          <w:color w:val="000000" w:themeColor="text1"/>
          <w:sz w:val="24"/>
        </w:rPr>
        <w:t>　</w:t>
      </w:r>
      <w:r>
        <w:rPr>
          <w:rFonts w:hint="eastAsia" w:ascii="ＭＳ Ｐ明朝" w:hAnsi="ＭＳ Ｐ明朝" w:eastAsia="ＭＳ Ｐ明朝"/>
          <w:color w:val="000000" w:themeColor="text1"/>
          <w:spacing w:val="-2"/>
          <w:sz w:val="24"/>
        </w:rPr>
        <w:t>前</w:t>
      </w:r>
      <w:r>
        <w:rPr>
          <w:rFonts w:hint="eastAsia" w:ascii="ＭＳ Ｐ明朝" w:hAnsi="ＭＳ Ｐ明朝" w:eastAsia="ＭＳ Ｐ明朝"/>
          <w:color w:val="000000" w:themeColor="text1"/>
          <w:sz w:val="24"/>
        </w:rPr>
        <w:t>項</w:t>
      </w:r>
      <w:r>
        <w:rPr>
          <w:rFonts w:hint="eastAsia" w:ascii="ＭＳ Ｐ明朝" w:hAnsi="ＭＳ Ｐ明朝" w:eastAsia="ＭＳ Ｐ明朝"/>
          <w:color w:val="000000" w:themeColor="text1"/>
          <w:spacing w:val="-2"/>
          <w:sz w:val="24"/>
        </w:rPr>
        <w:t>の</w:t>
      </w:r>
      <w:r>
        <w:rPr>
          <w:rFonts w:hint="eastAsia" w:ascii="ＭＳ Ｐ明朝" w:hAnsi="ＭＳ Ｐ明朝" w:eastAsia="ＭＳ Ｐ明朝"/>
          <w:color w:val="000000" w:themeColor="text1"/>
          <w:sz w:val="24"/>
        </w:rPr>
        <w:t>場</w:t>
      </w:r>
      <w:r>
        <w:rPr>
          <w:rFonts w:hint="eastAsia" w:ascii="ＭＳ Ｐ明朝" w:hAnsi="ＭＳ Ｐ明朝" w:eastAsia="ＭＳ Ｐ明朝"/>
          <w:color w:val="000000" w:themeColor="text1"/>
          <w:spacing w:val="-2"/>
          <w:sz w:val="24"/>
        </w:rPr>
        <w:t>合</w:t>
      </w:r>
      <w:r>
        <w:rPr>
          <w:rFonts w:hint="eastAsia" w:ascii="ＭＳ Ｐ明朝" w:hAnsi="ＭＳ Ｐ明朝" w:eastAsia="ＭＳ Ｐ明朝"/>
          <w:color w:val="000000" w:themeColor="text1"/>
          <w:sz w:val="24"/>
        </w:rPr>
        <w:t>に</w:t>
      </w:r>
      <w:r>
        <w:rPr>
          <w:rFonts w:hint="eastAsia" w:ascii="ＭＳ Ｐ明朝" w:hAnsi="ＭＳ Ｐ明朝" w:eastAsia="ＭＳ Ｐ明朝"/>
          <w:color w:val="000000" w:themeColor="text1"/>
          <w:spacing w:val="-4"/>
          <w:sz w:val="24"/>
        </w:rPr>
        <w:t>お</w:t>
      </w:r>
      <w:r>
        <w:rPr>
          <w:rFonts w:hint="eastAsia" w:ascii="ＭＳ Ｐ明朝" w:hAnsi="ＭＳ Ｐ明朝" w:eastAsia="ＭＳ Ｐ明朝"/>
          <w:color w:val="000000" w:themeColor="text1"/>
          <w:sz w:val="24"/>
        </w:rPr>
        <w:t>い</w:t>
      </w:r>
      <w:r>
        <w:rPr>
          <w:rFonts w:hint="eastAsia" w:ascii="ＭＳ Ｐ明朝" w:hAnsi="ＭＳ Ｐ明朝" w:eastAsia="ＭＳ Ｐ明朝"/>
          <w:color w:val="000000" w:themeColor="text1"/>
          <w:spacing w:val="-2"/>
          <w:sz w:val="24"/>
        </w:rPr>
        <w:t>て</w:t>
      </w:r>
      <w:r>
        <w:rPr>
          <w:rFonts w:hint="eastAsia" w:ascii="ＭＳ Ｐ明朝" w:hAnsi="ＭＳ Ｐ明朝" w:eastAsia="ＭＳ Ｐ明朝"/>
          <w:color w:val="000000" w:themeColor="text1"/>
          <w:spacing w:val="-8"/>
          <w:sz w:val="24"/>
        </w:rPr>
        <w:t>、</w:t>
      </w:r>
      <w:r>
        <w:rPr>
          <w:rFonts w:hint="eastAsia" w:ascii="ＭＳ Ｐ明朝" w:hAnsi="ＭＳ Ｐ明朝" w:eastAsia="ＭＳ Ｐ明朝"/>
          <w:color w:val="000000" w:themeColor="text1"/>
          <w:sz w:val="24"/>
        </w:rPr>
        <w:t>そ</w:t>
      </w:r>
      <w:r>
        <w:rPr>
          <w:rFonts w:hint="eastAsia" w:ascii="ＭＳ Ｐ明朝" w:hAnsi="ＭＳ Ｐ明朝" w:eastAsia="ＭＳ Ｐ明朝"/>
          <w:color w:val="000000" w:themeColor="text1"/>
          <w:spacing w:val="-2"/>
          <w:sz w:val="24"/>
        </w:rPr>
        <w:t>の</w:t>
      </w:r>
      <w:r>
        <w:rPr>
          <w:rFonts w:hint="eastAsia" w:ascii="ＭＳ Ｐ明朝" w:hAnsi="ＭＳ Ｐ明朝" w:eastAsia="ＭＳ Ｐ明朝"/>
          <w:color w:val="000000" w:themeColor="text1"/>
          <w:sz w:val="24"/>
        </w:rPr>
        <w:t>損</w:t>
      </w:r>
      <w:r>
        <w:rPr>
          <w:rFonts w:hint="eastAsia" w:ascii="ＭＳ Ｐ明朝" w:hAnsi="ＭＳ Ｐ明朝" w:eastAsia="ＭＳ Ｐ明朝"/>
          <w:color w:val="000000" w:themeColor="text1"/>
          <w:spacing w:val="-4"/>
          <w:sz w:val="24"/>
        </w:rPr>
        <w:t>害</w:t>
      </w:r>
      <w:r>
        <w:rPr>
          <w:rFonts w:hint="eastAsia" w:ascii="ＭＳ Ｐ明朝" w:hAnsi="ＭＳ Ｐ明朝" w:eastAsia="ＭＳ Ｐ明朝"/>
          <w:color w:val="000000" w:themeColor="text1"/>
          <w:sz w:val="24"/>
        </w:rPr>
        <w:t>を</w:t>
      </w:r>
      <w:r>
        <w:rPr>
          <w:rFonts w:hint="eastAsia" w:ascii="ＭＳ Ｐ明朝" w:hAnsi="ＭＳ Ｐ明朝" w:eastAsia="ＭＳ Ｐ明朝"/>
          <w:color w:val="000000" w:themeColor="text1"/>
          <w:spacing w:val="-2"/>
          <w:sz w:val="24"/>
        </w:rPr>
        <w:t>受</w:t>
      </w:r>
      <w:r>
        <w:rPr>
          <w:rFonts w:hint="eastAsia" w:ascii="ＭＳ Ｐ明朝" w:hAnsi="ＭＳ Ｐ明朝" w:eastAsia="ＭＳ Ｐ明朝"/>
          <w:color w:val="000000" w:themeColor="text1"/>
          <w:sz w:val="24"/>
        </w:rPr>
        <w:t>け</w:t>
      </w:r>
      <w:r>
        <w:rPr>
          <w:rFonts w:hint="eastAsia" w:ascii="ＭＳ Ｐ明朝" w:hAnsi="ＭＳ Ｐ明朝" w:eastAsia="ＭＳ Ｐ明朝"/>
          <w:color w:val="000000" w:themeColor="text1"/>
          <w:spacing w:val="-2"/>
          <w:sz w:val="24"/>
        </w:rPr>
        <w:t>た</w:t>
      </w:r>
      <w:r>
        <w:rPr>
          <w:rFonts w:hint="eastAsia" w:ascii="ＭＳ Ｐ明朝" w:hAnsi="ＭＳ Ｐ明朝" w:eastAsia="ＭＳ Ｐ明朝"/>
          <w:color w:val="000000" w:themeColor="text1"/>
          <w:sz w:val="24"/>
        </w:rPr>
        <w:t>第</w:t>
      </w:r>
      <w:r>
        <w:rPr>
          <w:rFonts w:hint="eastAsia" w:ascii="ＭＳ Ｐ明朝" w:hAnsi="ＭＳ Ｐ明朝" w:eastAsia="ＭＳ Ｐ明朝"/>
          <w:color w:val="000000" w:themeColor="text1"/>
          <w:spacing w:val="-2"/>
          <w:sz w:val="24"/>
        </w:rPr>
        <w:t>三</w:t>
      </w:r>
      <w:r>
        <w:rPr>
          <w:rFonts w:hint="eastAsia" w:ascii="ＭＳ Ｐ明朝" w:hAnsi="ＭＳ Ｐ明朝" w:eastAsia="ＭＳ Ｐ明朝"/>
          <w:color w:val="000000" w:themeColor="text1"/>
          <w:sz w:val="24"/>
        </w:rPr>
        <w:t>者の</w:t>
      </w:r>
      <w:r>
        <w:rPr>
          <w:rFonts w:hint="eastAsia" w:ascii="ＭＳ Ｐ明朝" w:hAnsi="ＭＳ Ｐ明朝" w:eastAsia="ＭＳ Ｐ明朝"/>
          <w:color w:val="000000" w:themeColor="text1"/>
          <w:spacing w:val="-2"/>
          <w:sz w:val="24"/>
        </w:rPr>
        <w:t>求</w:t>
      </w:r>
      <w:r>
        <w:rPr>
          <w:rFonts w:hint="eastAsia" w:ascii="ＭＳ Ｐ明朝" w:hAnsi="ＭＳ Ｐ明朝" w:eastAsia="ＭＳ Ｐ明朝"/>
          <w:color w:val="000000" w:themeColor="text1"/>
          <w:sz w:val="24"/>
        </w:rPr>
        <w:t>め</w:t>
      </w:r>
      <w:r>
        <w:rPr>
          <w:rFonts w:hint="eastAsia" w:ascii="ＭＳ Ｐ明朝" w:hAnsi="ＭＳ Ｐ明朝" w:eastAsia="ＭＳ Ｐ明朝"/>
          <w:color w:val="000000" w:themeColor="text1"/>
          <w:spacing w:val="-2"/>
          <w:sz w:val="24"/>
        </w:rPr>
        <w:t>に</w:t>
      </w:r>
      <w:r>
        <w:rPr>
          <w:rFonts w:hint="eastAsia" w:ascii="ＭＳ Ｐ明朝" w:hAnsi="ＭＳ Ｐ明朝" w:eastAsia="ＭＳ Ｐ明朝"/>
          <w:color w:val="000000" w:themeColor="text1"/>
          <w:sz w:val="24"/>
        </w:rPr>
        <w:t>応</w:t>
      </w:r>
      <w:r>
        <w:rPr>
          <w:rFonts w:hint="eastAsia" w:ascii="ＭＳ Ｐ明朝" w:hAnsi="ＭＳ Ｐ明朝" w:eastAsia="ＭＳ Ｐ明朝"/>
          <w:color w:val="000000" w:themeColor="text1"/>
          <w:spacing w:val="-2"/>
          <w:sz w:val="24"/>
        </w:rPr>
        <w:t>じ</w:t>
      </w:r>
      <w:r>
        <w:rPr>
          <w:rFonts w:hint="eastAsia" w:ascii="ＭＳ Ｐ明朝" w:hAnsi="ＭＳ Ｐ明朝" w:eastAsia="ＭＳ Ｐ明朝"/>
          <w:color w:val="000000" w:themeColor="text1"/>
          <w:spacing w:val="-11"/>
          <w:sz w:val="24"/>
        </w:rPr>
        <w:t>、</w:t>
      </w:r>
      <w:r>
        <w:rPr>
          <w:rFonts w:hint="eastAsia" w:ascii="ＭＳ Ｐ明朝" w:hAnsi="ＭＳ Ｐ明朝" w:eastAsia="ＭＳ Ｐ明朝"/>
          <w:color w:val="000000" w:themeColor="text1"/>
          <w:spacing w:val="-2"/>
          <w:sz w:val="24"/>
        </w:rPr>
        <w:t>甲</w:t>
      </w:r>
      <w:r>
        <w:rPr>
          <w:rFonts w:hint="eastAsia" w:ascii="ＭＳ Ｐ明朝" w:hAnsi="ＭＳ Ｐ明朝" w:eastAsia="ＭＳ Ｐ明朝"/>
          <w:color w:val="000000" w:themeColor="text1"/>
          <w:sz w:val="24"/>
        </w:rPr>
        <w:t>が</w:t>
      </w:r>
      <w:r>
        <w:rPr>
          <w:rFonts w:hint="eastAsia" w:ascii="ＭＳ Ｐ明朝" w:hAnsi="ＭＳ Ｐ明朝" w:eastAsia="ＭＳ Ｐ明朝"/>
          <w:color w:val="000000" w:themeColor="text1"/>
          <w:spacing w:val="-2"/>
          <w:sz w:val="24"/>
        </w:rPr>
        <w:t>そ</w:t>
      </w:r>
      <w:r>
        <w:rPr>
          <w:rFonts w:hint="eastAsia" w:ascii="ＭＳ Ｐ明朝" w:hAnsi="ＭＳ Ｐ明朝" w:eastAsia="ＭＳ Ｐ明朝"/>
          <w:color w:val="000000" w:themeColor="text1"/>
          <w:sz w:val="24"/>
        </w:rPr>
        <w:t>の賠</w:t>
      </w:r>
      <w:r>
        <w:rPr>
          <w:rFonts w:hint="eastAsia" w:ascii="ＭＳ Ｐ明朝" w:hAnsi="ＭＳ Ｐ明朝" w:eastAsia="ＭＳ Ｐ明朝"/>
          <w:color w:val="000000" w:themeColor="text1"/>
          <w:spacing w:val="-2"/>
          <w:sz w:val="24"/>
        </w:rPr>
        <w:t>償</w:t>
      </w:r>
      <w:r>
        <w:rPr>
          <w:rFonts w:hint="eastAsia" w:ascii="ＭＳ Ｐ明朝" w:hAnsi="ＭＳ Ｐ明朝" w:eastAsia="ＭＳ Ｐ明朝"/>
          <w:color w:val="000000" w:themeColor="text1"/>
          <w:sz w:val="24"/>
        </w:rPr>
        <w:t>を</w:t>
      </w:r>
      <w:r>
        <w:rPr>
          <w:rFonts w:hint="eastAsia" w:ascii="ＭＳ Ｐ明朝" w:hAnsi="ＭＳ Ｐ明朝" w:eastAsia="ＭＳ Ｐ明朝"/>
          <w:color w:val="000000" w:themeColor="text1"/>
          <w:spacing w:val="-2"/>
          <w:sz w:val="24"/>
        </w:rPr>
        <w:t>し</w:t>
      </w:r>
      <w:r>
        <w:rPr>
          <w:rFonts w:hint="eastAsia" w:ascii="ＭＳ Ｐ明朝" w:hAnsi="ＭＳ Ｐ明朝" w:eastAsia="ＭＳ Ｐ明朝"/>
          <w:color w:val="000000" w:themeColor="text1"/>
          <w:sz w:val="24"/>
        </w:rPr>
        <w:t>た</w:t>
      </w:r>
      <w:r>
        <w:rPr>
          <w:rFonts w:hint="eastAsia" w:ascii="ＭＳ Ｐ明朝" w:hAnsi="ＭＳ Ｐ明朝" w:eastAsia="ＭＳ Ｐ明朝"/>
          <w:color w:val="000000" w:themeColor="text1"/>
          <w:spacing w:val="-4"/>
          <w:sz w:val="24"/>
        </w:rPr>
        <w:t>と</w:t>
      </w:r>
      <w:r>
        <w:rPr>
          <w:rFonts w:hint="eastAsia" w:ascii="ＭＳ Ｐ明朝" w:hAnsi="ＭＳ Ｐ明朝" w:eastAsia="ＭＳ Ｐ明朝"/>
          <w:color w:val="000000" w:themeColor="text1"/>
          <w:sz w:val="24"/>
        </w:rPr>
        <w:t>き</w:t>
      </w:r>
      <w:r>
        <w:rPr>
          <w:rFonts w:hint="eastAsia" w:ascii="ＭＳ Ｐ明朝" w:hAnsi="ＭＳ Ｐ明朝" w:eastAsia="ＭＳ Ｐ明朝"/>
          <w:color w:val="000000" w:themeColor="text1"/>
          <w:spacing w:val="-2"/>
          <w:sz w:val="24"/>
        </w:rPr>
        <w:t>は</w:t>
      </w:r>
      <w:r>
        <w:rPr>
          <w:rFonts w:hint="eastAsia" w:ascii="ＭＳ Ｐ明朝" w:hAnsi="ＭＳ Ｐ明朝" w:eastAsia="ＭＳ Ｐ明朝"/>
          <w:color w:val="000000" w:themeColor="text1"/>
          <w:spacing w:val="-8"/>
          <w:sz w:val="24"/>
        </w:rPr>
        <w:t>、</w:t>
      </w:r>
      <w:r>
        <w:rPr>
          <w:rFonts w:hint="eastAsia" w:ascii="ＭＳ Ｐ明朝" w:hAnsi="ＭＳ Ｐ明朝" w:eastAsia="ＭＳ Ｐ明朝"/>
          <w:color w:val="000000" w:themeColor="text1"/>
          <w:sz w:val="24"/>
        </w:rPr>
        <w:t>甲は乙</w:t>
      </w:r>
      <w:r>
        <w:rPr>
          <w:rFonts w:hint="eastAsia" w:ascii="ＭＳ Ｐ明朝" w:hAnsi="ＭＳ Ｐ明朝" w:eastAsia="ＭＳ Ｐ明朝"/>
          <w:color w:val="000000" w:themeColor="text1"/>
          <w:spacing w:val="-2"/>
          <w:sz w:val="24"/>
        </w:rPr>
        <w:t>に</w:t>
      </w:r>
      <w:r>
        <w:rPr>
          <w:rFonts w:hint="eastAsia" w:ascii="ＭＳ Ｐ明朝" w:hAnsi="ＭＳ Ｐ明朝" w:eastAsia="ＭＳ Ｐ明朝"/>
          <w:color w:val="000000" w:themeColor="text1"/>
          <w:sz w:val="24"/>
        </w:rPr>
        <w:t>対</w:t>
      </w:r>
      <w:r>
        <w:rPr>
          <w:rFonts w:hint="eastAsia" w:ascii="ＭＳ Ｐ明朝" w:hAnsi="ＭＳ Ｐ明朝" w:eastAsia="ＭＳ Ｐ明朝"/>
          <w:color w:val="000000" w:themeColor="text1"/>
          <w:spacing w:val="-2"/>
          <w:sz w:val="24"/>
        </w:rPr>
        <w:t>し</w:t>
      </w:r>
      <w:r>
        <w:rPr>
          <w:rFonts w:hint="eastAsia" w:ascii="ＭＳ Ｐ明朝" w:hAnsi="ＭＳ Ｐ明朝" w:eastAsia="ＭＳ Ｐ明朝"/>
          <w:color w:val="000000" w:themeColor="text1"/>
          <w:sz w:val="24"/>
        </w:rPr>
        <w:t>て</w:t>
      </w:r>
      <w:r>
        <w:rPr>
          <w:rFonts w:hint="eastAsia" w:ascii="ＭＳ Ｐ明朝" w:hAnsi="ＭＳ Ｐ明朝" w:eastAsia="ＭＳ Ｐ明朝"/>
          <w:color w:val="000000" w:themeColor="text1"/>
          <w:spacing w:val="-2"/>
          <w:sz w:val="24"/>
        </w:rPr>
        <w:t>、</w:t>
      </w:r>
      <w:r>
        <w:rPr>
          <w:rFonts w:hint="eastAsia" w:ascii="ＭＳ Ｐ明朝" w:hAnsi="ＭＳ Ｐ明朝" w:eastAsia="ＭＳ Ｐ明朝"/>
          <w:color w:val="000000" w:themeColor="text1"/>
          <w:sz w:val="24"/>
        </w:rPr>
        <w:t>賠</w:t>
      </w:r>
      <w:r>
        <w:rPr>
          <w:rFonts w:hint="eastAsia" w:ascii="ＭＳ Ｐ明朝" w:hAnsi="ＭＳ Ｐ明朝" w:eastAsia="ＭＳ Ｐ明朝"/>
          <w:color w:val="000000" w:themeColor="text1"/>
          <w:spacing w:val="-4"/>
          <w:sz w:val="24"/>
        </w:rPr>
        <w:t>償</w:t>
      </w:r>
      <w:r>
        <w:rPr>
          <w:rFonts w:hint="eastAsia" w:ascii="ＭＳ Ｐ明朝" w:hAnsi="ＭＳ Ｐ明朝" w:eastAsia="ＭＳ Ｐ明朝"/>
          <w:color w:val="000000" w:themeColor="text1"/>
          <w:sz w:val="24"/>
        </w:rPr>
        <w:t>し</w:t>
      </w:r>
      <w:r>
        <w:rPr>
          <w:rFonts w:hint="eastAsia" w:ascii="ＭＳ Ｐ明朝" w:hAnsi="ＭＳ Ｐ明朝" w:eastAsia="ＭＳ Ｐ明朝"/>
          <w:color w:val="000000" w:themeColor="text1"/>
          <w:spacing w:val="-2"/>
          <w:sz w:val="24"/>
        </w:rPr>
        <w:t>た</w:t>
      </w:r>
      <w:r>
        <w:rPr>
          <w:rFonts w:hint="eastAsia" w:ascii="ＭＳ Ｐ明朝" w:hAnsi="ＭＳ Ｐ明朝" w:eastAsia="ＭＳ Ｐ明朝"/>
          <w:color w:val="000000" w:themeColor="text1"/>
          <w:sz w:val="24"/>
        </w:rPr>
        <w:t>金</w:t>
      </w:r>
      <w:r>
        <w:rPr>
          <w:rFonts w:hint="eastAsia" w:ascii="ＭＳ Ｐ明朝" w:hAnsi="ＭＳ Ｐ明朝" w:eastAsia="ＭＳ Ｐ明朝"/>
          <w:color w:val="000000" w:themeColor="text1"/>
          <w:spacing w:val="2"/>
          <w:sz w:val="24"/>
        </w:rPr>
        <w:t>額</w:t>
      </w:r>
      <w:r>
        <w:rPr>
          <w:rFonts w:hint="eastAsia" w:ascii="ＭＳ Ｐ明朝" w:hAnsi="ＭＳ Ｐ明朝" w:eastAsia="ＭＳ Ｐ明朝"/>
          <w:color w:val="000000" w:themeColor="text1"/>
          <w:sz w:val="24"/>
        </w:rPr>
        <w:t>及</w:t>
      </w:r>
      <w:r>
        <w:rPr>
          <w:rFonts w:hint="eastAsia" w:ascii="ＭＳ Ｐ明朝" w:hAnsi="ＭＳ Ｐ明朝" w:eastAsia="ＭＳ Ｐ明朝"/>
          <w:color w:val="000000" w:themeColor="text1"/>
          <w:spacing w:val="4"/>
          <w:sz w:val="24"/>
        </w:rPr>
        <w:t>び</w:t>
      </w:r>
      <w:r>
        <w:rPr>
          <w:rFonts w:hint="eastAsia" w:ascii="ＭＳ Ｐ明朝" w:hAnsi="ＭＳ Ｐ明朝" w:eastAsia="ＭＳ Ｐ明朝"/>
          <w:color w:val="000000" w:themeColor="text1"/>
          <w:sz w:val="24"/>
        </w:rPr>
        <w:t>賠</w:t>
      </w:r>
      <w:r>
        <w:rPr>
          <w:rFonts w:hint="eastAsia" w:ascii="ＭＳ Ｐ明朝" w:hAnsi="ＭＳ Ｐ明朝" w:eastAsia="ＭＳ Ｐ明朝"/>
          <w:color w:val="000000" w:themeColor="text1"/>
          <w:spacing w:val="2"/>
          <w:sz w:val="24"/>
        </w:rPr>
        <w:t>償</w:t>
      </w:r>
      <w:r>
        <w:rPr>
          <w:rFonts w:hint="eastAsia" w:ascii="ＭＳ Ｐ明朝" w:hAnsi="ＭＳ Ｐ明朝" w:eastAsia="ＭＳ Ｐ明朝"/>
          <w:color w:val="000000" w:themeColor="text1"/>
          <w:sz w:val="24"/>
        </w:rPr>
        <w:t>に</w:t>
      </w:r>
      <w:r>
        <w:rPr>
          <w:rFonts w:hint="eastAsia" w:ascii="ＭＳ Ｐ明朝" w:hAnsi="ＭＳ Ｐ明朝" w:eastAsia="ＭＳ Ｐ明朝"/>
          <w:color w:val="000000" w:themeColor="text1"/>
          <w:spacing w:val="2"/>
          <w:sz w:val="24"/>
        </w:rPr>
        <w:t>伴</w:t>
      </w:r>
      <w:r>
        <w:rPr>
          <w:rFonts w:hint="eastAsia" w:ascii="ＭＳ Ｐ明朝" w:hAnsi="ＭＳ Ｐ明朝" w:eastAsia="ＭＳ Ｐ明朝"/>
          <w:color w:val="000000" w:themeColor="text1"/>
          <w:sz w:val="24"/>
        </w:rPr>
        <w:t>い</w:t>
      </w:r>
      <w:r>
        <w:rPr>
          <w:rFonts w:hint="eastAsia" w:ascii="ＭＳ Ｐ明朝" w:hAnsi="ＭＳ Ｐ明朝" w:eastAsia="ＭＳ Ｐ明朝"/>
          <w:color w:val="000000" w:themeColor="text1"/>
          <w:spacing w:val="2"/>
          <w:sz w:val="24"/>
        </w:rPr>
        <w:t>発</w:t>
      </w:r>
      <w:r>
        <w:rPr>
          <w:rFonts w:hint="eastAsia" w:ascii="ＭＳ Ｐ明朝" w:hAnsi="ＭＳ Ｐ明朝" w:eastAsia="ＭＳ Ｐ明朝"/>
          <w:color w:val="000000" w:themeColor="text1"/>
          <w:sz w:val="24"/>
        </w:rPr>
        <w:t>生</w:t>
      </w:r>
      <w:r>
        <w:rPr>
          <w:rFonts w:hint="eastAsia" w:ascii="ＭＳ Ｐ明朝" w:hAnsi="ＭＳ Ｐ明朝" w:eastAsia="ＭＳ Ｐ明朝"/>
          <w:color w:val="000000" w:themeColor="text1"/>
          <w:spacing w:val="2"/>
          <w:sz w:val="24"/>
        </w:rPr>
        <w:t>した</w:t>
      </w:r>
      <w:r>
        <w:rPr>
          <w:rFonts w:hint="eastAsia" w:ascii="ＭＳ Ｐ明朝" w:hAnsi="ＭＳ Ｐ明朝" w:eastAsia="ＭＳ Ｐ明朝"/>
          <w:color w:val="000000" w:themeColor="text1"/>
          <w:sz w:val="24"/>
        </w:rPr>
        <w:t>費</w:t>
      </w:r>
      <w:r>
        <w:rPr>
          <w:rFonts w:hint="eastAsia" w:ascii="ＭＳ Ｐ明朝" w:hAnsi="ＭＳ Ｐ明朝" w:eastAsia="ＭＳ Ｐ明朝"/>
          <w:color w:val="000000" w:themeColor="text1"/>
          <w:spacing w:val="2"/>
          <w:sz w:val="24"/>
        </w:rPr>
        <w:t>用</w:t>
      </w:r>
      <w:r>
        <w:rPr>
          <w:rFonts w:hint="eastAsia" w:ascii="ＭＳ Ｐ明朝" w:hAnsi="ＭＳ Ｐ明朝" w:eastAsia="ＭＳ Ｐ明朝"/>
          <w:color w:val="000000" w:themeColor="text1"/>
          <w:sz w:val="24"/>
        </w:rPr>
        <w:t>を</w:t>
      </w:r>
      <w:r>
        <w:rPr>
          <w:rFonts w:hint="eastAsia" w:ascii="ＭＳ Ｐ明朝" w:hAnsi="ＭＳ Ｐ明朝" w:eastAsia="ＭＳ Ｐ明朝"/>
          <w:color w:val="000000" w:themeColor="text1"/>
          <w:spacing w:val="2"/>
          <w:sz w:val="24"/>
        </w:rPr>
        <w:t>求</w:t>
      </w:r>
      <w:r>
        <w:rPr>
          <w:rFonts w:hint="eastAsia" w:ascii="ＭＳ Ｐ明朝" w:hAnsi="ＭＳ Ｐ明朝" w:eastAsia="ＭＳ Ｐ明朝"/>
          <w:color w:val="000000" w:themeColor="text1"/>
          <w:sz w:val="24"/>
        </w:rPr>
        <w:t>償</w:t>
      </w:r>
      <w:r>
        <w:rPr>
          <w:rFonts w:hint="eastAsia" w:ascii="ＭＳ Ｐ明朝" w:hAnsi="ＭＳ Ｐ明朝" w:eastAsia="ＭＳ Ｐ明朝"/>
          <w:color w:val="000000" w:themeColor="text1"/>
          <w:spacing w:val="4"/>
          <w:sz w:val="24"/>
        </w:rPr>
        <w:t>す</w:t>
      </w:r>
      <w:r>
        <w:rPr>
          <w:rFonts w:hint="eastAsia" w:ascii="ＭＳ Ｐ明朝" w:hAnsi="ＭＳ Ｐ明朝" w:eastAsia="ＭＳ Ｐ明朝"/>
          <w:color w:val="000000" w:themeColor="text1"/>
          <w:sz w:val="24"/>
        </w:rPr>
        <w:t>る</w:t>
      </w:r>
      <w:r>
        <w:rPr>
          <w:rFonts w:hint="eastAsia" w:ascii="ＭＳ Ｐ明朝" w:hAnsi="ＭＳ Ｐ明朝" w:eastAsia="ＭＳ Ｐ明朝"/>
          <w:color w:val="000000" w:themeColor="text1"/>
          <w:spacing w:val="2"/>
          <w:sz w:val="24"/>
        </w:rPr>
        <w:t>こ</w:t>
      </w:r>
      <w:r>
        <w:rPr>
          <w:rFonts w:hint="eastAsia" w:ascii="ＭＳ Ｐ明朝" w:hAnsi="ＭＳ Ｐ明朝" w:eastAsia="ＭＳ Ｐ明朝"/>
          <w:color w:val="000000" w:themeColor="text1"/>
          <w:sz w:val="24"/>
        </w:rPr>
        <w:t>と</w:t>
      </w:r>
      <w:r>
        <w:rPr>
          <w:rFonts w:hint="eastAsia" w:ascii="ＭＳ Ｐ明朝" w:hAnsi="ＭＳ Ｐ明朝" w:eastAsia="ＭＳ Ｐ明朝"/>
          <w:color w:val="000000" w:themeColor="text1"/>
          <w:spacing w:val="2"/>
          <w:sz w:val="24"/>
        </w:rPr>
        <w:t>がで</w:t>
      </w:r>
      <w:r>
        <w:rPr>
          <w:rFonts w:hint="eastAsia" w:ascii="ＭＳ Ｐ明朝" w:hAnsi="ＭＳ Ｐ明朝" w:eastAsia="ＭＳ Ｐ明朝"/>
          <w:color w:val="000000" w:themeColor="text1"/>
          <w:sz w:val="24"/>
        </w:rPr>
        <w:t>き</w:t>
      </w:r>
      <w:r>
        <w:rPr>
          <w:rFonts w:hint="eastAsia" w:ascii="ＭＳ Ｐ明朝" w:hAnsi="ＭＳ Ｐ明朝" w:eastAsia="ＭＳ Ｐ明朝"/>
          <w:color w:val="000000" w:themeColor="text1"/>
          <w:spacing w:val="2"/>
          <w:sz w:val="24"/>
        </w:rPr>
        <w:t>る。</w:t>
      </w:r>
    </w:p>
    <w:p>
      <w:pPr>
        <w:pStyle w:val="0"/>
        <w:snapToGrid w:val="0"/>
        <w:spacing w:line="420" w:lineRule="atLeast"/>
        <w:ind w:left="210" w:hanging="210" w:hangingChars="100"/>
        <w:rPr>
          <w:rFonts w:hint="eastAsia" w:ascii="ＭＳ Ｐ明朝" w:hAnsi="ＭＳ Ｐ明朝" w:eastAsia="ＭＳ Ｐ明朝"/>
          <w:color w:val="000000" w:themeColor="text1"/>
          <w:sz w:val="24"/>
        </w:rPr>
      </w:pPr>
      <w:r>
        <w:rPr>
          <w:rFonts w:hint="eastAsia" w:ascii="ＭＳ Ｐ明朝" w:hAnsi="ＭＳ Ｐ明朝" w:eastAsia="ＭＳ Ｐ明朝"/>
          <w:color w:val="000000" w:themeColor="text1"/>
          <w:sz w:val="24"/>
        </w:rPr>
        <w:t>（不可抗力発生時の対応）</w:t>
      </w:r>
    </w:p>
    <w:p>
      <w:pPr>
        <w:pStyle w:val="0"/>
        <w:snapToGrid w:val="0"/>
        <w:spacing w:line="420" w:lineRule="atLeast"/>
        <w:ind w:left="210" w:hanging="210" w:hangingChars="100"/>
        <w:rPr>
          <w:rFonts w:hint="eastAsia" w:ascii="ＭＳ Ｐ明朝" w:hAnsi="ＭＳ Ｐ明朝" w:eastAsia="ＭＳ Ｐ明朝"/>
          <w:color w:val="000000" w:themeColor="text1"/>
          <w:sz w:val="24"/>
        </w:rPr>
      </w:pPr>
      <w:r>
        <w:rPr>
          <w:rFonts w:hint="eastAsia" w:ascii="ＭＳ Ｐ明朝" w:hAnsi="ＭＳ Ｐ明朝" w:eastAsia="ＭＳ Ｐ明朝"/>
          <w:color w:val="000000" w:themeColor="text1"/>
          <w:sz w:val="24"/>
        </w:rPr>
        <w:t>第</w:t>
      </w:r>
      <w:r>
        <w:rPr>
          <w:rFonts w:hint="eastAsia" w:ascii="ＭＳ Ｐ明朝" w:hAnsi="ＭＳ Ｐ明朝" w:eastAsia="ＭＳ Ｐ明朝"/>
          <w:color w:val="000000" w:themeColor="text1"/>
          <w:sz w:val="24"/>
        </w:rPr>
        <w:t>32</w:t>
      </w:r>
      <w:r>
        <w:rPr>
          <w:rFonts w:hint="eastAsia" w:ascii="ＭＳ Ｐ明朝" w:hAnsi="ＭＳ Ｐ明朝" w:eastAsia="ＭＳ Ｐ明朝"/>
          <w:color w:val="000000" w:themeColor="text1"/>
          <w:sz w:val="24"/>
        </w:rPr>
        <w:t>条　不可抗力が発生した場合、乙は、不可抗力の影響を早期に除去すべく早急に対応措置をとり、不可抗力により発生する損害・賠償及び増加費用を最小限にするよう努力しなければならない。</w:t>
      </w:r>
    </w:p>
    <w:p>
      <w:pPr>
        <w:pStyle w:val="0"/>
        <w:snapToGrid w:val="0"/>
        <w:spacing w:line="420" w:lineRule="atLeast"/>
        <w:ind w:left="210" w:hanging="210" w:hangingChars="100"/>
        <w:rPr>
          <w:rFonts w:hint="eastAsia" w:ascii="ＭＳ Ｐ明朝" w:hAnsi="ＭＳ Ｐ明朝" w:eastAsia="ＭＳ Ｐ明朝"/>
          <w:color w:val="000000" w:themeColor="text1"/>
          <w:sz w:val="24"/>
        </w:rPr>
      </w:pPr>
      <w:r>
        <w:rPr>
          <w:rFonts w:hint="eastAsia" w:ascii="ＭＳ Ｐ明朝" w:hAnsi="ＭＳ Ｐ明朝" w:eastAsia="ＭＳ Ｐ明朝"/>
          <w:color w:val="000000" w:themeColor="text1"/>
          <w:sz w:val="24"/>
        </w:rPr>
        <w:t>（不可抗力によって発生した費用等の負担）</w:t>
      </w:r>
    </w:p>
    <w:p>
      <w:pPr>
        <w:pStyle w:val="0"/>
        <w:snapToGrid w:val="0"/>
        <w:spacing w:line="420" w:lineRule="atLeast"/>
        <w:ind w:left="210" w:hanging="210" w:hangingChars="100"/>
        <w:rPr>
          <w:rFonts w:hint="eastAsia" w:ascii="ＭＳ Ｐ明朝" w:hAnsi="ＭＳ Ｐ明朝" w:eastAsia="ＭＳ Ｐ明朝"/>
          <w:color w:val="000000" w:themeColor="text1"/>
          <w:sz w:val="24"/>
        </w:rPr>
      </w:pPr>
      <w:r>
        <w:rPr>
          <w:rFonts w:hint="eastAsia" w:ascii="ＭＳ Ｐ明朝" w:hAnsi="ＭＳ Ｐ明朝" w:eastAsia="ＭＳ Ｐ明朝"/>
          <w:color w:val="000000" w:themeColor="text1"/>
          <w:sz w:val="24"/>
        </w:rPr>
        <w:t>第</w:t>
      </w:r>
      <w:r>
        <w:rPr>
          <w:rFonts w:hint="eastAsia" w:ascii="ＭＳ Ｐ明朝" w:hAnsi="ＭＳ Ｐ明朝" w:eastAsia="ＭＳ Ｐ明朝"/>
          <w:color w:val="000000" w:themeColor="text1"/>
          <w:sz w:val="24"/>
        </w:rPr>
        <w:t>33</w:t>
      </w:r>
      <w:r>
        <w:rPr>
          <w:rFonts w:hint="eastAsia" w:ascii="ＭＳ Ｐ明朝" w:hAnsi="ＭＳ Ｐ明朝" w:eastAsia="ＭＳ Ｐ明朝"/>
          <w:color w:val="000000" w:themeColor="text1"/>
          <w:sz w:val="24"/>
        </w:rPr>
        <w:t>条　不可抗力の発生に起因して乙に損害・損失や増加費用が発生した場合、乙は、その内容や程度の詳細を記載した書面をもって甲に通知する。</w:t>
      </w:r>
    </w:p>
    <w:p>
      <w:pPr>
        <w:pStyle w:val="0"/>
        <w:snapToGrid w:val="0"/>
        <w:spacing w:line="420" w:lineRule="atLeast"/>
        <w:ind w:left="210" w:hanging="210" w:hangingChars="100"/>
        <w:rPr>
          <w:rFonts w:hint="eastAsia" w:ascii="ＭＳ Ｐ明朝" w:hAnsi="ＭＳ Ｐ明朝" w:eastAsia="ＭＳ Ｐ明朝"/>
          <w:color w:val="000000" w:themeColor="text1"/>
          <w:sz w:val="24"/>
        </w:rPr>
      </w:pPr>
      <w:r>
        <w:rPr>
          <w:rFonts w:hint="eastAsia" w:ascii="ＭＳ Ｐ明朝" w:hAnsi="ＭＳ Ｐ明朝" w:eastAsia="ＭＳ Ｐ明朝"/>
          <w:color w:val="000000" w:themeColor="text1"/>
          <w:sz w:val="24"/>
        </w:rPr>
        <w:t>2</w:t>
      </w:r>
      <w:r>
        <w:rPr>
          <w:rFonts w:hint="eastAsia" w:ascii="ＭＳ Ｐ明朝" w:hAnsi="ＭＳ Ｐ明朝" w:eastAsia="ＭＳ Ｐ明朝"/>
          <w:color w:val="000000" w:themeColor="text1"/>
          <w:sz w:val="24"/>
        </w:rPr>
        <w:t>　</w:t>
      </w:r>
      <w:r>
        <w:rPr>
          <w:rFonts w:hint="eastAsia" w:ascii="ＭＳ Ｐ明朝" w:hAnsi="ＭＳ Ｐ明朝" w:eastAsia="ＭＳ Ｐ明朝"/>
          <w:color w:val="000000" w:themeColor="text1"/>
          <w:spacing w:val="-2"/>
          <w:sz w:val="24"/>
        </w:rPr>
        <w:t>甲</w:t>
      </w:r>
      <w:r>
        <w:rPr>
          <w:rFonts w:hint="eastAsia" w:ascii="ＭＳ Ｐ明朝" w:hAnsi="ＭＳ Ｐ明朝" w:eastAsia="ＭＳ Ｐ明朝"/>
          <w:color w:val="000000" w:themeColor="text1"/>
          <w:sz w:val="24"/>
        </w:rPr>
        <w:t>は</w:t>
      </w:r>
      <w:r>
        <w:rPr>
          <w:rFonts w:hint="eastAsia" w:ascii="ＭＳ Ｐ明朝" w:hAnsi="ＭＳ Ｐ明朝" w:eastAsia="ＭＳ Ｐ明朝"/>
          <w:color w:val="000000" w:themeColor="text1"/>
          <w:spacing w:val="-11"/>
          <w:sz w:val="24"/>
        </w:rPr>
        <w:t>、</w:t>
      </w:r>
      <w:r>
        <w:rPr>
          <w:rFonts w:hint="eastAsia" w:ascii="ＭＳ Ｐ明朝" w:hAnsi="ＭＳ Ｐ明朝" w:eastAsia="ＭＳ Ｐ明朝"/>
          <w:color w:val="000000" w:themeColor="text1"/>
          <w:sz w:val="24"/>
        </w:rPr>
        <w:t>前</w:t>
      </w:r>
      <w:r>
        <w:rPr>
          <w:rFonts w:hint="eastAsia" w:ascii="ＭＳ Ｐ明朝" w:hAnsi="ＭＳ Ｐ明朝" w:eastAsia="ＭＳ Ｐ明朝"/>
          <w:color w:val="000000" w:themeColor="text1"/>
          <w:spacing w:val="-2"/>
          <w:sz w:val="24"/>
        </w:rPr>
        <w:t>項</w:t>
      </w:r>
      <w:r>
        <w:rPr>
          <w:rFonts w:hint="eastAsia" w:ascii="ＭＳ Ｐ明朝" w:hAnsi="ＭＳ Ｐ明朝" w:eastAsia="ＭＳ Ｐ明朝"/>
          <w:color w:val="000000" w:themeColor="text1"/>
          <w:sz w:val="24"/>
        </w:rPr>
        <w:t>の</w:t>
      </w:r>
      <w:r>
        <w:rPr>
          <w:rFonts w:hint="eastAsia" w:ascii="ＭＳ Ｐ明朝" w:hAnsi="ＭＳ Ｐ明朝" w:eastAsia="ＭＳ Ｐ明朝"/>
          <w:color w:val="000000" w:themeColor="text1"/>
          <w:spacing w:val="-2"/>
          <w:sz w:val="24"/>
        </w:rPr>
        <w:t>通</w:t>
      </w:r>
      <w:r>
        <w:rPr>
          <w:rFonts w:hint="eastAsia" w:ascii="ＭＳ Ｐ明朝" w:hAnsi="ＭＳ Ｐ明朝" w:eastAsia="ＭＳ Ｐ明朝"/>
          <w:color w:val="000000" w:themeColor="text1"/>
          <w:sz w:val="24"/>
        </w:rPr>
        <w:t>知</w:t>
      </w:r>
      <w:r>
        <w:rPr>
          <w:rFonts w:hint="eastAsia" w:ascii="ＭＳ Ｐ明朝" w:hAnsi="ＭＳ Ｐ明朝" w:eastAsia="ＭＳ Ｐ明朝"/>
          <w:color w:val="000000" w:themeColor="text1"/>
          <w:spacing w:val="-2"/>
          <w:sz w:val="24"/>
        </w:rPr>
        <w:t>を</w:t>
      </w:r>
      <w:r>
        <w:rPr>
          <w:rFonts w:hint="eastAsia" w:ascii="ＭＳ Ｐ明朝" w:hAnsi="ＭＳ Ｐ明朝" w:eastAsia="ＭＳ Ｐ明朝"/>
          <w:color w:val="000000" w:themeColor="text1"/>
          <w:sz w:val="24"/>
        </w:rPr>
        <w:t>受け</w:t>
      </w:r>
      <w:r>
        <w:rPr>
          <w:rFonts w:hint="eastAsia" w:ascii="ＭＳ Ｐ明朝" w:hAnsi="ＭＳ Ｐ明朝" w:eastAsia="ＭＳ Ｐ明朝"/>
          <w:color w:val="000000" w:themeColor="text1"/>
          <w:spacing w:val="-2"/>
          <w:sz w:val="24"/>
        </w:rPr>
        <w:t>た</w:t>
      </w:r>
      <w:r>
        <w:rPr>
          <w:rFonts w:hint="eastAsia" w:ascii="ＭＳ Ｐ明朝" w:hAnsi="ＭＳ Ｐ明朝" w:eastAsia="ＭＳ Ｐ明朝"/>
          <w:color w:val="000000" w:themeColor="text1"/>
          <w:sz w:val="24"/>
        </w:rPr>
        <w:t>と</w:t>
      </w:r>
      <w:r>
        <w:rPr>
          <w:rFonts w:hint="eastAsia" w:ascii="ＭＳ Ｐ明朝" w:hAnsi="ＭＳ Ｐ明朝" w:eastAsia="ＭＳ Ｐ明朝"/>
          <w:color w:val="000000" w:themeColor="text1"/>
          <w:spacing w:val="-2"/>
          <w:sz w:val="24"/>
        </w:rPr>
        <w:t>き</w:t>
      </w:r>
      <w:r>
        <w:rPr>
          <w:rFonts w:hint="eastAsia" w:ascii="ＭＳ Ｐ明朝" w:hAnsi="ＭＳ Ｐ明朝" w:eastAsia="ＭＳ Ｐ明朝"/>
          <w:color w:val="000000" w:themeColor="text1"/>
          <w:sz w:val="24"/>
        </w:rPr>
        <w:t>は</w:t>
      </w:r>
      <w:r>
        <w:rPr>
          <w:rFonts w:hint="eastAsia" w:ascii="ＭＳ Ｐ明朝" w:hAnsi="ＭＳ Ｐ明朝" w:eastAsia="ＭＳ Ｐ明朝"/>
          <w:color w:val="000000" w:themeColor="text1"/>
          <w:spacing w:val="-11"/>
          <w:sz w:val="24"/>
        </w:rPr>
        <w:t>、</w:t>
      </w:r>
      <w:r>
        <w:rPr>
          <w:rFonts w:hint="eastAsia" w:ascii="ＭＳ Ｐ明朝" w:hAnsi="ＭＳ Ｐ明朝" w:eastAsia="ＭＳ Ｐ明朝"/>
          <w:color w:val="000000" w:themeColor="text1"/>
          <w:sz w:val="24"/>
        </w:rPr>
        <w:t>損</w:t>
      </w:r>
      <w:r>
        <w:rPr>
          <w:rFonts w:hint="eastAsia" w:ascii="ＭＳ Ｐ明朝" w:hAnsi="ＭＳ Ｐ明朝" w:eastAsia="ＭＳ Ｐ明朝"/>
          <w:color w:val="000000" w:themeColor="text1"/>
          <w:spacing w:val="-2"/>
          <w:sz w:val="24"/>
        </w:rPr>
        <w:t>害</w:t>
      </w:r>
      <w:r>
        <w:rPr>
          <w:rFonts w:hint="eastAsia" w:ascii="ＭＳ Ｐ明朝" w:hAnsi="ＭＳ Ｐ明朝" w:eastAsia="ＭＳ Ｐ明朝"/>
          <w:color w:val="000000" w:themeColor="text1"/>
          <w:sz w:val="24"/>
        </w:rPr>
        <w:t>等</w:t>
      </w:r>
      <w:r>
        <w:rPr>
          <w:rFonts w:hint="eastAsia" w:ascii="ＭＳ Ｐ明朝" w:hAnsi="ＭＳ Ｐ明朝" w:eastAsia="ＭＳ Ｐ明朝"/>
          <w:color w:val="000000" w:themeColor="text1"/>
          <w:spacing w:val="-2"/>
          <w:sz w:val="24"/>
        </w:rPr>
        <w:t>の</w:t>
      </w:r>
      <w:r>
        <w:rPr>
          <w:rFonts w:hint="eastAsia" w:ascii="ＭＳ Ｐ明朝" w:hAnsi="ＭＳ Ｐ明朝" w:eastAsia="ＭＳ Ｐ明朝"/>
          <w:color w:val="000000" w:themeColor="text1"/>
          <w:sz w:val="24"/>
        </w:rPr>
        <w:t>確認</w:t>
      </w:r>
      <w:r>
        <w:rPr>
          <w:rFonts w:hint="eastAsia" w:ascii="ＭＳ Ｐ明朝" w:hAnsi="ＭＳ Ｐ明朝" w:eastAsia="ＭＳ Ｐ明朝"/>
          <w:color w:val="000000" w:themeColor="text1"/>
          <w:spacing w:val="-2"/>
          <w:sz w:val="24"/>
        </w:rPr>
        <w:t>を</w:t>
      </w:r>
      <w:r>
        <w:rPr>
          <w:rFonts w:hint="eastAsia" w:ascii="ＭＳ Ｐ明朝" w:hAnsi="ＭＳ Ｐ明朝" w:eastAsia="ＭＳ Ｐ明朝"/>
          <w:color w:val="000000" w:themeColor="text1"/>
          <w:sz w:val="24"/>
        </w:rPr>
        <w:t>行</w:t>
      </w:r>
      <w:r>
        <w:rPr>
          <w:rFonts w:hint="eastAsia" w:ascii="ＭＳ Ｐ明朝" w:hAnsi="ＭＳ Ｐ明朝" w:eastAsia="ＭＳ Ｐ明朝"/>
          <w:color w:val="000000" w:themeColor="text1"/>
          <w:spacing w:val="-4"/>
          <w:sz w:val="24"/>
        </w:rPr>
        <w:t>い</w:t>
      </w:r>
      <w:r>
        <w:rPr>
          <w:rFonts w:hint="eastAsia" w:ascii="ＭＳ Ｐ明朝" w:hAnsi="ＭＳ Ｐ明朝" w:eastAsia="ＭＳ Ｐ明朝"/>
          <w:color w:val="000000" w:themeColor="text1"/>
          <w:spacing w:val="-6"/>
          <w:sz w:val="24"/>
        </w:rPr>
        <w:t>、</w:t>
      </w:r>
      <w:r>
        <w:rPr>
          <w:rFonts w:hint="eastAsia" w:ascii="ＭＳ Ｐ明朝" w:hAnsi="ＭＳ Ｐ明朝" w:eastAsia="ＭＳ Ｐ明朝"/>
          <w:color w:val="000000" w:themeColor="text1"/>
          <w:spacing w:val="-2"/>
          <w:sz w:val="24"/>
        </w:rPr>
        <w:t>乙</w:t>
      </w:r>
      <w:r>
        <w:rPr>
          <w:rFonts w:hint="eastAsia" w:ascii="ＭＳ Ｐ明朝" w:hAnsi="ＭＳ Ｐ明朝" w:eastAsia="ＭＳ Ｐ明朝"/>
          <w:color w:val="000000" w:themeColor="text1"/>
          <w:sz w:val="24"/>
        </w:rPr>
        <w:t>と</w:t>
      </w:r>
      <w:r>
        <w:rPr>
          <w:rFonts w:hint="eastAsia" w:ascii="ＭＳ Ｐ明朝" w:hAnsi="ＭＳ Ｐ明朝" w:eastAsia="ＭＳ Ｐ明朝"/>
          <w:color w:val="000000" w:themeColor="text1"/>
          <w:spacing w:val="-2"/>
          <w:sz w:val="24"/>
        </w:rPr>
        <w:t>協</w:t>
      </w:r>
      <w:r>
        <w:rPr>
          <w:rFonts w:hint="eastAsia" w:ascii="ＭＳ Ｐ明朝" w:hAnsi="ＭＳ Ｐ明朝" w:eastAsia="ＭＳ Ｐ明朝"/>
          <w:color w:val="000000" w:themeColor="text1"/>
          <w:sz w:val="24"/>
        </w:rPr>
        <w:t>議</w:t>
      </w:r>
      <w:r>
        <w:rPr>
          <w:rFonts w:hint="eastAsia" w:ascii="ＭＳ Ｐ明朝" w:hAnsi="ＭＳ Ｐ明朝" w:eastAsia="ＭＳ Ｐ明朝"/>
          <w:color w:val="000000" w:themeColor="text1"/>
          <w:spacing w:val="-2"/>
          <w:sz w:val="24"/>
        </w:rPr>
        <w:t>の</w:t>
      </w:r>
      <w:r>
        <w:rPr>
          <w:rFonts w:hint="eastAsia" w:ascii="ＭＳ Ｐ明朝" w:hAnsi="ＭＳ Ｐ明朝" w:eastAsia="ＭＳ Ｐ明朝"/>
          <w:color w:val="000000" w:themeColor="text1"/>
          <w:sz w:val="24"/>
        </w:rPr>
        <w:t>うえ</w:t>
      </w:r>
      <w:r>
        <w:rPr>
          <w:rFonts w:hint="eastAsia" w:ascii="ＭＳ Ｐ明朝" w:hAnsi="ＭＳ Ｐ明朝" w:eastAsia="ＭＳ Ｐ明朝"/>
          <w:color w:val="000000" w:themeColor="text1"/>
          <w:spacing w:val="-11"/>
          <w:sz w:val="24"/>
        </w:rPr>
        <w:t>、</w:t>
      </w:r>
      <w:r>
        <w:rPr>
          <w:rFonts w:hint="eastAsia" w:ascii="ＭＳ Ｐ明朝" w:hAnsi="ＭＳ Ｐ明朝" w:eastAsia="ＭＳ Ｐ明朝"/>
          <w:color w:val="000000" w:themeColor="text1"/>
          <w:sz w:val="24"/>
        </w:rPr>
        <w:t>不</w:t>
      </w:r>
      <w:r>
        <w:rPr>
          <w:rFonts w:hint="eastAsia" w:ascii="ＭＳ Ｐ明朝" w:hAnsi="ＭＳ Ｐ明朝" w:eastAsia="ＭＳ Ｐ明朝"/>
          <w:color w:val="000000" w:themeColor="text1"/>
          <w:spacing w:val="-2"/>
          <w:sz w:val="24"/>
        </w:rPr>
        <w:t>可</w:t>
      </w:r>
      <w:r>
        <w:rPr>
          <w:rFonts w:hint="eastAsia" w:ascii="ＭＳ Ｐ明朝" w:hAnsi="ＭＳ Ｐ明朝" w:eastAsia="ＭＳ Ｐ明朝"/>
          <w:color w:val="000000" w:themeColor="text1"/>
          <w:sz w:val="24"/>
        </w:rPr>
        <w:t>抗</w:t>
      </w:r>
      <w:r>
        <w:rPr>
          <w:rFonts w:hint="eastAsia" w:ascii="ＭＳ Ｐ明朝" w:hAnsi="ＭＳ Ｐ明朝" w:eastAsia="ＭＳ Ｐ明朝"/>
          <w:color w:val="000000" w:themeColor="text1"/>
          <w:spacing w:val="-2"/>
          <w:sz w:val="24"/>
        </w:rPr>
        <w:t>力</w:t>
      </w:r>
      <w:r>
        <w:rPr>
          <w:rFonts w:hint="eastAsia" w:ascii="ＭＳ Ｐ明朝" w:hAnsi="ＭＳ Ｐ明朝" w:eastAsia="ＭＳ Ｐ明朝"/>
          <w:color w:val="000000" w:themeColor="text1"/>
          <w:sz w:val="24"/>
        </w:rPr>
        <w:t>の</w:t>
      </w:r>
      <w:r>
        <w:rPr>
          <w:rFonts w:hint="eastAsia" w:ascii="ＭＳ Ｐ明朝" w:hAnsi="ＭＳ Ｐ明朝" w:eastAsia="ＭＳ Ｐ明朝"/>
          <w:color w:val="000000" w:themeColor="text1"/>
          <w:spacing w:val="-2"/>
          <w:sz w:val="24"/>
        </w:rPr>
        <w:t>判</w:t>
      </w:r>
      <w:r>
        <w:rPr>
          <w:rFonts w:hint="eastAsia" w:ascii="ＭＳ Ｐ明朝" w:hAnsi="ＭＳ Ｐ明朝" w:eastAsia="ＭＳ Ｐ明朝"/>
          <w:color w:val="000000" w:themeColor="text1"/>
          <w:sz w:val="24"/>
        </w:rPr>
        <w:t>定及び費</w:t>
      </w:r>
      <w:r>
        <w:rPr>
          <w:rFonts w:hint="eastAsia" w:ascii="ＭＳ Ｐ明朝" w:hAnsi="ＭＳ Ｐ明朝" w:eastAsia="ＭＳ Ｐ明朝"/>
          <w:color w:val="000000" w:themeColor="text1"/>
          <w:spacing w:val="-2"/>
          <w:sz w:val="24"/>
        </w:rPr>
        <w:t>用</w:t>
      </w:r>
      <w:r>
        <w:rPr>
          <w:rFonts w:hint="eastAsia" w:ascii="ＭＳ Ｐ明朝" w:hAnsi="ＭＳ Ｐ明朝" w:eastAsia="ＭＳ Ｐ明朝"/>
          <w:color w:val="000000" w:themeColor="text1"/>
          <w:sz w:val="24"/>
        </w:rPr>
        <w:t>負</w:t>
      </w:r>
      <w:r>
        <w:rPr>
          <w:rFonts w:hint="eastAsia" w:ascii="ＭＳ Ｐ明朝" w:hAnsi="ＭＳ Ｐ明朝" w:eastAsia="ＭＳ Ｐ明朝"/>
          <w:color w:val="000000" w:themeColor="text1"/>
          <w:spacing w:val="-2"/>
          <w:sz w:val="24"/>
        </w:rPr>
        <w:t>担</w:t>
      </w:r>
      <w:r>
        <w:rPr>
          <w:rFonts w:hint="eastAsia" w:ascii="ＭＳ Ｐ明朝" w:hAnsi="ＭＳ Ｐ明朝" w:eastAsia="ＭＳ Ｐ明朝"/>
          <w:color w:val="000000" w:themeColor="text1"/>
          <w:sz w:val="24"/>
        </w:rPr>
        <w:t>等</w:t>
      </w:r>
      <w:r>
        <w:rPr>
          <w:rFonts w:hint="eastAsia" w:ascii="ＭＳ Ｐ明朝" w:hAnsi="ＭＳ Ｐ明朝" w:eastAsia="ＭＳ Ｐ明朝"/>
          <w:color w:val="000000" w:themeColor="text1"/>
          <w:spacing w:val="-2"/>
          <w:sz w:val="24"/>
        </w:rPr>
        <w:t>を</w:t>
      </w:r>
      <w:r>
        <w:rPr>
          <w:rFonts w:hint="eastAsia" w:ascii="ＭＳ Ｐ明朝" w:hAnsi="ＭＳ Ｐ明朝" w:eastAsia="ＭＳ Ｐ明朝"/>
          <w:color w:val="000000" w:themeColor="text1"/>
          <w:sz w:val="24"/>
        </w:rPr>
        <w:t>決</w:t>
      </w:r>
      <w:r>
        <w:rPr>
          <w:rFonts w:hint="eastAsia" w:ascii="ＭＳ Ｐ明朝" w:hAnsi="ＭＳ Ｐ明朝" w:eastAsia="ＭＳ Ｐ明朝"/>
          <w:color w:val="000000" w:themeColor="text1"/>
          <w:spacing w:val="-4"/>
          <w:sz w:val="24"/>
        </w:rPr>
        <w:t>定</w:t>
      </w:r>
      <w:r>
        <w:rPr>
          <w:rFonts w:hint="eastAsia" w:ascii="ＭＳ Ｐ明朝" w:hAnsi="ＭＳ Ｐ明朝" w:eastAsia="ＭＳ Ｐ明朝"/>
          <w:color w:val="000000" w:themeColor="text1"/>
          <w:sz w:val="24"/>
        </w:rPr>
        <w:t>す</w:t>
      </w:r>
      <w:r>
        <w:rPr>
          <w:rFonts w:hint="eastAsia" w:ascii="ＭＳ Ｐ明朝" w:hAnsi="ＭＳ Ｐ明朝" w:eastAsia="ＭＳ Ｐ明朝"/>
          <w:color w:val="000000" w:themeColor="text1"/>
          <w:spacing w:val="-2"/>
          <w:sz w:val="24"/>
        </w:rPr>
        <w:t>る</w:t>
      </w:r>
      <w:r>
        <w:rPr>
          <w:rFonts w:hint="eastAsia" w:ascii="ＭＳ Ｐ明朝" w:hAnsi="ＭＳ Ｐ明朝" w:eastAsia="ＭＳ Ｐ明朝"/>
          <w:color w:val="000000" w:themeColor="text1"/>
          <w:sz w:val="24"/>
        </w:rPr>
        <w:t>。</w:t>
      </w:r>
    </w:p>
    <w:p>
      <w:pPr>
        <w:pStyle w:val="0"/>
        <w:snapToGrid w:val="0"/>
        <w:spacing w:line="420" w:lineRule="atLeast"/>
        <w:ind w:left="210" w:hanging="210" w:hangingChars="100"/>
        <w:rPr>
          <w:rFonts w:hint="eastAsia" w:ascii="ＭＳ Ｐ明朝" w:hAnsi="ＭＳ Ｐ明朝" w:eastAsia="ＭＳ Ｐ明朝"/>
          <w:color w:val="000000" w:themeColor="text1"/>
          <w:sz w:val="24"/>
        </w:rPr>
      </w:pPr>
      <w:r>
        <w:rPr>
          <w:rFonts w:hint="eastAsia" w:ascii="ＭＳ Ｐ明朝" w:hAnsi="ＭＳ Ｐ明朝" w:eastAsia="ＭＳ Ｐ明朝"/>
          <w:color w:val="000000" w:themeColor="text1"/>
          <w:sz w:val="24"/>
        </w:rPr>
        <w:t>3</w:t>
      </w:r>
      <w:r>
        <w:rPr>
          <w:rFonts w:hint="eastAsia" w:ascii="ＭＳ Ｐ明朝" w:hAnsi="ＭＳ Ｐ明朝" w:eastAsia="ＭＳ Ｐ明朝"/>
          <w:color w:val="000000" w:themeColor="text1"/>
          <w:sz w:val="24"/>
        </w:rPr>
        <w:t>　</w:t>
      </w:r>
      <w:r>
        <w:rPr>
          <w:rFonts w:hint="eastAsia" w:ascii="ＭＳ Ｐ明朝" w:hAnsi="ＭＳ Ｐ明朝" w:eastAsia="ＭＳ Ｐ明朝"/>
          <w:color w:val="000000" w:themeColor="text1"/>
          <w:spacing w:val="-2"/>
          <w:sz w:val="24"/>
        </w:rPr>
        <w:t>前</w:t>
      </w:r>
      <w:r>
        <w:rPr>
          <w:rFonts w:hint="eastAsia" w:ascii="ＭＳ Ｐ明朝" w:hAnsi="ＭＳ Ｐ明朝" w:eastAsia="ＭＳ Ｐ明朝"/>
          <w:color w:val="000000" w:themeColor="text1"/>
          <w:sz w:val="24"/>
        </w:rPr>
        <w:t>項</w:t>
      </w:r>
      <w:r>
        <w:rPr>
          <w:rFonts w:hint="eastAsia" w:ascii="ＭＳ Ｐ明朝" w:hAnsi="ＭＳ Ｐ明朝" w:eastAsia="ＭＳ Ｐ明朝"/>
          <w:color w:val="000000" w:themeColor="text1"/>
          <w:spacing w:val="-2"/>
          <w:sz w:val="24"/>
        </w:rPr>
        <w:t>に</w:t>
      </w:r>
      <w:r>
        <w:rPr>
          <w:rFonts w:hint="eastAsia" w:ascii="ＭＳ Ｐ明朝" w:hAnsi="ＭＳ Ｐ明朝" w:eastAsia="ＭＳ Ｐ明朝"/>
          <w:color w:val="000000" w:themeColor="text1"/>
          <w:sz w:val="24"/>
        </w:rPr>
        <w:t>よ</w:t>
      </w:r>
      <w:r>
        <w:rPr>
          <w:rFonts w:hint="eastAsia" w:ascii="ＭＳ Ｐ明朝" w:hAnsi="ＭＳ Ｐ明朝" w:eastAsia="ＭＳ Ｐ明朝"/>
          <w:color w:val="000000" w:themeColor="text1"/>
          <w:spacing w:val="-2"/>
          <w:sz w:val="24"/>
        </w:rPr>
        <w:t>り</w:t>
      </w:r>
      <w:r>
        <w:rPr>
          <w:rFonts w:hint="eastAsia" w:ascii="ＭＳ Ｐ明朝" w:hAnsi="ＭＳ Ｐ明朝" w:eastAsia="ＭＳ Ｐ明朝"/>
          <w:color w:val="000000" w:themeColor="text1"/>
          <w:sz w:val="24"/>
        </w:rPr>
        <w:t>費</w:t>
      </w:r>
      <w:r>
        <w:rPr>
          <w:rFonts w:hint="eastAsia" w:ascii="ＭＳ Ｐ明朝" w:hAnsi="ＭＳ Ｐ明朝" w:eastAsia="ＭＳ Ｐ明朝"/>
          <w:color w:val="000000" w:themeColor="text1"/>
          <w:spacing w:val="-4"/>
          <w:sz w:val="24"/>
        </w:rPr>
        <w:t>用</w:t>
      </w:r>
      <w:r>
        <w:rPr>
          <w:rFonts w:hint="eastAsia" w:ascii="ＭＳ Ｐ明朝" w:hAnsi="ＭＳ Ｐ明朝" w:eastAsia="ＭＳ Ｐ明朝"/>
          <w:color w:val="000000" w:themeColor="text1"/>
          <w:sz w:val="24"/>
        </w:rPr>
        <w:t>負</w:t>
      </w:r>
      <w:r>
        <w:rPr>
          <w:rFonts w:hint="eastAsia" w:ascii="ＭＳ Ｐ明朝" w:hAnsi="ＭＳ Ｐ明朝" w:eastAsia="ＭＳ Ｐ明朝"/>
          <w:color w:val="000000" w:themeColor="text1"/>
          <w:spacing w:val="-2"/>
          <w:sz w:val="24"/>
        </w:rPr>
        <w:t>担</w:t>
      </w:r>
      <w:r>
        <w:rPr>
          <w:rFonts w:hint="eastAsia" w:ascii="ＭＳ Ｐ明朝" w:hAnsi="ＭＳ Ｐ明朝" w:eastAsia="ＭＳ Ｐ明朝"/>
          <w:color w:val="000000" w:themeColor="text1"/>
          <w:sz w:val="24"/>
        </w:rPr>
        <w:t>が発生</w:t>
      </w:r>
      <w:r>
        <w:rPr>
          <w:rFonts w:hint="eastAsia" w:ascii="ＭＳ Ｐ明朝" w:hAnsi="ＭＳ Ｐ明朝" w:eastAsia="ＭＳ Ｐ明朝"/>
          <w:color w:val="000000" w:themeColor="text1"/>
          <w:spacing w:val="2"/>
          <w:sz w:val="24"/>
        </w:rPr>
        <w:t>し</w:t>
      </w:r>
      <w:r>
        <w:rPr>
          <w:rFonts w:hint="eastAsia" w:ascii="ＭＳ Ｐ明朝" w:hAnsi="ＭＳ Ｐ明朝" w:eastAsia="ＭＳ Ｐ明朝"/>
          <w:color w:val="000000" w:themeColor="text1"/>
          <w:sz w:val="24"/>
        </w:rPr>
        <w:t>た</w:t>
      </w:r>
      <w:r>
        <w:rPr>
          <w:rFonts w:hint="eastAsia" w:ascii="ＭＳ Ｐ明朝" w:hAnsi="ＭＳ Ｐ明朝" w:eastAsia="ＭＳ Ｐ明朝"/>
          <w:color w:val="000000" w:themeColor="text1"/>
          <w:spacing w:val="4"/>
          <w:sz w:val="24"/>
        </w:rPr>
        <w:t>と</w:t>
      </w:r>
      <w:r>
        <w:rPr>
          <w:rFonts w:hint="eastAsia" w:ascii="ＭＳ Ｐ明朝" w:hAnsi="ＭＳ Ｐ明朝" w:eastAsia="ＭＳ Ｐ明朝"/>
          <w:color w:val="000000" w:themeColor="text1"/>
          <w:sz w:val="24"/>
        </w:rPr>
        <w:t>き</w:t>
      </w:r>
      <w:r>
        <w:rPr>
          <w:rFonts w:hint="eastAsia" w:ascii="ＭＳ Ｐ明朝" w:hAnsi="ＭＳ Ｐ明朝" w:eastAsia="ＭＳ Ｐ明朝"/>
          <w:color w:val="000000" w:themeColor="text1"/>
          <w:spacing w:val="2"/>
          <w:sz w:val="24"/>
        </w:rPr>
        <w:t>は</w:t>
      </w:r>
      <w:r>
        <w:rPr>
          <w:rFonts w:hint="eastAsia" w:ascii="ＭＳ Ｐ明朝" w:hAnsi="ＭＳ Ｐ明朝" w:eastAsia="ＭＳ Ｐ明朝"/>
          <w:color w:val="000000" w:themeColor="text1"/>
          <w:sz w:val="24"/>
        </w:rPr>
        <w:t>、</w:t>
      </w:r>
      <w:r>
        <w:rPr>
          <w:rFonts w:hint="eastAsia" w:ascii="ＭＳ Ｐ明朝" w:hAnsi="ＭＳ Ｐ明朝" w:eastAsia="ＭＳ Ｐ明朝"/>
          <w:color w:val="000000" w:themeColor="text1"/>
          <w:spacing w:val="2"/>
          <w:sz w:val="24"/>
        </w:rPr>
        <w:t>合</w:t>
      </w:r>
      <w:r>
        <w:rPr>
          <w:rFonts w:hint="eastAsia" w:ascii="ＭＳ Ｐ明朝" w:hAnsi="ＭＳ Ｐ明朝" w:eastAsia="ＭＳ Ｐ明朝"/>
          <w:color w:val="000000" w:themeColor="text1"/>
          <w:sz w:val="24"/>
        </w:rPr>
        <w:t>理</w:t>
      </w:r>
      <w:r>
        <w:rPr>
          <w:rFonts w:hint="eastAsia" w:ascii="ＭＳ Ｐ明朝" w:hAnsi="ＭＳ Ｐ明朝" w:eastAsia="ＭＳ Ｐ明朝"/>
          <w:color w:val="000000" w:themeColor="text1"/>
          <w:spacing w:val="2"/>
          <w:sz w:val="24"/>
        </w:rPr>
        <w:t>性の</w:t>
      </w:r>
      <w:r>
        <w:rPr>
          <w:rFonts w:hint="eastAsia" w:ascii="ＭＳ Ｐ明朝" w:hAnsi="ＭＳ Ｐ明朝" w:eastAsia="ＭＳ Ｐ明朝"/>
          <w:color w:val="000000" w:themeColor="text1"/>
          <w:sz w:val="24"/>
        </w:rPr>
        <w:t>認</w:t>
      </w:r>
      <w:r>
        <w:rPr>
          <w:rFonts w:hint="eastAsia" w:ascii="ＭＳ Ｐ明朝" w:hAnsi="ＭＳ Ｐ明朝" w:eastAsia="ＭＳ Ｐ明朝"/>
          <w:color w:val="000000" w:themeColor="text1"/>
          <w:spacing w:val="2"/>
          <w:sz w:val="24"/>
        </w:rPr>
        <w:t>め</w:t>
      </w:r>
      <w:r>
        <w:rPr>
          <w:rFonts w:hint="eastAsia" w:ascii="ＭＳ Ｐ明朝" w:hAnsi="ＭＳ Ｐ明朝" w:eastAsia="ＭＳ Ｐ明朝"/>
          <w:color w:val="000000" w:themeColor="text1"/>
          <w:sz w:val="24"/>
        </w:rPr>
        <w:t>ら</w:t>
      </w:r>
      <w:r>
        <w:rPr>
          <w:rFonts w:hint="eastAsia" w:ascii="ＭＳ Ｐ明朝" w:hAnsi="ＭＳ Ｐ明朝" w:eastAsia="ＭＳ Ｐ明朝"/>
          <w:color w:val="000000" w:themeColor="text1"/>
          <w:spacing w:val="2"/>
          <w:sz w:val="24"/>
        </w:rPr>
        <w:t>れ</w:t>
      </w:r>
      <w:r>
        <w:rPr>
          <w:rFonts w:hint="eastAsia" w:ascii="ＭＳ Ｐ明朝" w:hAnsi="ＭＳ Ｐ明朝" w:eastAsia="ＭＳ Ｐ明朝"/>
          <w:color w:val="000000" w:themeColor="text1"/>
          <w:sz w:val="24"/>
        </w:rPr>
        <w:t>る</w:t>
      </w:r>
      <w:r>
        <w:rPr>
          <w:rFonts w:hint="eastAsia" w:ascii="ＭＳ Ｐ明朝" w:hAnsi="ＭＳ Ｐ明朝" w:eastAsia="ＭＳ Ｐ明朝"/>
          <w:color w:val="000000" w:themeColor="text1"/>
          <w:spacing w:val="2"/>
          <w:sz w:val="24"/>
        </w:rPr>
        <w:t>範</w:t>
      </w:r>
      <w:r>
        <w:rPr>
          <w:rFonts w:hint="eastAsia" w:ascii="ＭＳ Ｐ明朝" w:hAnsi="ＭＳ Ｐ明朝" w:eastAsia="ＭＳ Ｐ明朝"/>
          <w:color w:val="000000" w:themeColor="text1"/>
          <w:sz w:val="24"/>
        </w:rPr>
        <w:t>囲</w:t>
      </w:r>
      <w:r>
        <w:rPr>
          <w:rFonts w:hint="eastAsia" w:ascii="ＭＳ Ｐ明朝" w:hAnsi="ＭＳ Ｐ明朝" w:eastAsia="ＭＳ Ｐ明朝"/>
          <w:color w:val="000000" w:themeColor="text1"/>
          <w:spacing w:val="4"/>
          <w:sz w:val="24"/>
        </w:rPr>
        <w:t>で</w:t>
      </w:r>
      <w:r>
        <w:rPr>
          <w:rFonts w:hint="eastAsia" w:ascii="ＭＳ Ｐ明朝" w:hAnsi="ＭＳ Ｐ明朝" w:eastAsia="ＭＳ Ｐ明朝"/>
          <w:color w:val="000000" w:themeColor="text1"/>
          <w:sz w:val="24"/>
        </w:rPr>
        <w:t>甲</w:t>
      </w:r>
      <w:r>
        <w:rPr>
          <w:rFonts w:hint="eastAsia" w:ascii="ＭＳ Ｐ明朝" w:hAnsi="ＭＳ Ｐ明朝" w:eastAsia="ＭＳ Ｐ明朝"/>
          <w:color w:val="000000" w:themeColor="text1"/>
          <w:spacing w:val="2"/>
          <w:sz w:val="24"/>
        </w:rPr>
        <w:t>が負</w:t>
      </w:r>
      <w:r>
        <w:rPr>
          <w:rFonts w:hint="eastAsia" w:ascii="ＭＳ Ｐ明朝" w:hAnsi="ＭＳ Ｐ明朝" w:eastAsia="ＭＳ Ｐ明朝"/>
          <w:color w:val="000000" w:themeColor="text1"/>
          <w:sz w:val="24"/>
        </w:rPr>
        <w:t>担</w:t>
      </w:r>
      <w:r>
        <w:rPr>
          <w:rFonts w:hint="eastAsia" w:ascii="ＭＳ Ｐ明朝" w:hAnsi="ＭＳ Ｐ明朝" w:eastAsia="ＭＳ Ｐ明朝"/>
          <w:color w:val="000000" w:themeColor="text1"/>
          <w:spacing w:val="2"/>
          <w:sz w:val="24"/>
        </w:rPr>
        <w:t>す</w:t>
      </w:r>
      <w:r>
        <w:rPr>
          <w:rFonts w:hint="eastAsia" w:ascii="ＭＳ Ｐ明朝" w:hAnsi="ＭＳ Ｐ明朝" w:eastAsia="ＭＳ Ｐ明朝"/>
          <w:color w:val="000000" w:themeColor="text1"/>
          <w:sz w:val="24"/>
        </w:rPr>
        <w:t>る</w:t>
      </w:r>
      <w:r>
        <w:rPr>
          <w:rFonts w:hint="eastAsia" w:ascii="ＭＳ Ｐ明朝" w:hAnsi="ＭＳ Ｐ明朝" w:eastAsia="ＭＳ Ｐ明朝"/>
          <w:color w:val="000000" w:themeColor="text1"/>
          <w:spacing w:val="2"/>
          <w:sz w:val="24"/>
        </w:rPr>
        <w:t>も</w:t>
      </w:r>
      <w:r>
        <w:rPr>
          <w:rFonts w:hint="eastAsia" w:ascii="ＭＳ Ｐ明朝" w:hAnsi="ＭＳ Ｐ明朝" w:eastAsia="ＭＳ Ｐ明朝"/>
          <w:color w:val="000000" w:themeColor="text1"/>
          <w:sz w:val="24"/>
        </w:rPr>
        <w:t>の</w:t>
      </w:r>
      <w:r>
        <w:rPr>
          <w:rFonts w:hint="eastAsia" w:ascii="ＭＳ Ｐ明朝" w:hAnsi="ＭＳ Ｐ明朝" w:eastAsia="ＭＳ Ｐ明朝"/>
          <w:color w:val="000000" w:themeColor="text1"/>
          <w:spacing w:val="2"/>
          <w:sz w:val="24"/>
        </w:rPr>
        <w:t>と</w:t>
      </w:r>
      <w:r>
        <w:rPr>
          <w:rFonts w:hint="eastAsia" w:ascii="ＭＳ Ｐ明朝" w:hAnsi="ＭＳ Ｐ明朝" w:eastAsia="ＭＳ Ｐ明朝"/>
          <w:color w:val="000000" w:themeColor="text1"/>
          <w:sz w:val="24"/>
        </w:rPr>
        <w:t>す</w:t>
      </w:r>
      <w:r>
        <w:rPr>
          <w:rFonts w:hint="eastAsia" w:ascii="ＭＳ Ｐ明朝" w:hAnsi="ＭＳ Ｐ明朝" w:eastAsia="ＭＳ Ｐ明朝"/>
          <w:color w:val="000000" w:themeColor="text1"/>
          <w:spacing w:val="2"/>
          <w:sz w:val="24"/>
        </w:rPr>
        <w:t>る</w:t>
      </w:r>
      <w:r>
        <w:rPr>
          <w:rFonts w:hint="eastAsia" w:ascii="ＭＳ Ｐ明朝" w:hAnsi="ＭＳ Ｐ明朝" w:eastAsia="ＭＳ Ｐ明朝"/>
          <w:color w:val="000000" w:themeColor="text1"/>
          <w:sz w:val="24"/>
        </w:rPr>
        <w:t>。</w:t>
      </w:r>
    </w:p>
    <w:p>
      <w:pPr>
        <w:pStyle w:val="0"/>
        <w:snapToGrid w:val="0"/>
        <w:spacing w:line="420" w:lineRule="atLeast"/>
        <w:ind w:left="210" w:leftChars="100" w:firstLine="210" w:firstLineChars="100"/>
        <w:rPr>
          <w:rFonts w:hint="eastAsia" w:ascii="ＭＳ Ｐ明朝" w:hAnsi="ＭＳ Ｐ明朝" w:eastAsia="ＭＳ Ｐ明朝"/>
          <w:color w:val="000000" w:themeColor="text1"/>
          <w:sz w:val="24"/>
        </w:rPr>
      </w:pPr>
      <w:r>
        <w:rPr>
          <w:rFonts w:hint="eastAsia" w:ascii="ＭＳ Ｐ明朝" w:hAnsi="ＭＳ Ｐ明朝" w:eastAsia="ＭＳ Ｐ明朝"/>
          <w:color w:val="000000" w:themeColor="text1"/>
          <w:sz w:val="24"/>
        </w:rPr>
        <w:t>な</w:t>
      </w:r>
      <w:r>
        <w:rPr>
          <w:rFonts w:hint="eastAsia" w:ascii="ＭＳ Ｐ明朝" w:hAnsi="ＭＳ Ｐ明朝" w:eastAsia="ＭＳ Ｐ明朝"/>
          <w:color w:val="000000" w:themeColor="text1"/>
          <w:spacing w:val="-2"/>
          <w:sz w:val="24"/>
        </w:rPr>
        <w:t>お</w:t>
      </w:r>
      <w:r>
        <w:rPr>
          <w:rFonts w:hint="eastAsia" w:ascii="ＭＳ Ｐ明朝" w:hAnsi="ＭＳ Ｐ明朝" w:eastAsia="ＭＳ Ｐ明朝"/>
          <w:color w:val="000000" w:themeColor="text1"/>
          <w:spacing w:val="-13"/>
          <w:sz w:val="24"/>
        </w:rPr>
        <w:t>、</w:t>
      </w:r>
      <w:r>
        <w:rPr>
          <w:rFonts w:hint="eastAsia" w:ascii="ＭＳ Ｐ明朝" w:hAnsi="ＭＳ Ｐ明朝" w:eastAsia="ＭＳ Ｐ明朝"/>
          <w:color w:val="000000" w:themeColor="text1"/>
          <w:spacing w:val="-2"/>
          <w:sz w:val="24"/>
        </w:rPr>
        <w:t>乙</w:t>
      </w:r>
      <w:r>
        <w:rPr>
          <w:rFonts w:hint="eastAsia" w:ascii="ＭＳ Ｐ明朝" w:hAnsi="ＭＳ Ｐ明朝" w:eastAsia="ＭＳ Ｐ明朝"/>
          <w:color w:val="000000" w:themeColor="text1"/>
          <w:sz w:val="24"/>
        </w:rPr>
        <w:t>が</w:t>
      </w:r>
      <w:r>
        <w:rPr>
          <w:rFonts w:hint="eastAsia" w:ascii="ＭＳ Ｐ明朝" w:hAnsi="ＭＳ Ｐ明朝" w:eastAsia="ＭＳ Ｐ明朝"/>
          <w:color w:val="000000" w:themeColor="text1"/>
          <w:spacing w:val="-2"/>
          <w:sz w:val="24"/>
        </w:rPr>
        <w:t>加</w:t>
      </w:r>
      <w:r>
        <w:rPr>
          <w:rFonts w:hint="eastAsia" w:ascii="ＭＳ Ｐ明朝" w:hAnsi="ＭＳ Ｐ明朝" w:eastAsia="ＭＳ Ｐ明朝"/>
          <w:color w:val="000000" w:themeColor="text1"/>
          <w:sz w:val="24"/>
        </w:rPr>
        <w:t>入</w:t>
      </w:r>
      <w:r>
        <w:rPr>
          <w:rFonts w:hint="eastAsia" w:ascii="ＭＳ Ｐ明朝" w:hAnsi="ＭＳ Ｐ明朝" w:eastAsia="ＭＳ Ｐ明朝"/>
          <w:color w:val="000000" w:themeColor="text1"/>
          <w:spacing w:val="-2"/>
          <w:sz w:val="24"/>
        </w:rPr>
        <w:t>す</w:t>
      </w:r>
      <w:r>
        <w:rPr>
          <w:rFonts w:hint="eastAsia" w:ascii="ＭＳ Ｐ明朝" w:hAnsi="ＭＳ Ｐ明朝" w:eastAsia="ＭＳ Ｐ明朝"/>
          <w:color w:val="000000" w:themeColor="text1"/>
          <w:sz w:val="24"/>
        </w:rPr>
        <w:t>る</w:t>
      </w:r>
      <w:r>
        <w:rPr>
          <w:rFonts w:hint="eastAsia" w:ascii="ＭＳ Ｐ明朝" w:hAnsi="ＭＳ Ｐ明朝" w:eastAsia="ＭＳ Ｐ明朝"/>
          <w:color w:val="000000" w:themeColor="text1"/>
          <w:spacing w:val="-2"/>
          <w:sz w:val="24"/>
        </w:rPr>
        <w:t>保</w:t>
      </w:r>
      <w:r>
        <w:rPr>
          <w:rFonts w:hint="eastAsia" w:ascii="ＭＳ Ｐ明朝" w:hAnsi="ＭＳ Ｐ明朝" w:eastAsia="ＭＳ Ｐ明朝"/>
          <w:color w:val="000000" w:themeColor="text1"/>
          <w:spacing w:val="-4"/>
          <w:sz w:val="24"/>
        </w:rPr>
        <w:t>険</w:t>
      </w:r>
      <w:r>
        <w:rPr>
          <w:rFonts w:hint="eastAsia" w:ascii="ＭＳ Ｐ明朝" w:hAnsi="ＭＳ Ｐ明朝" w:eastAsia="ＭＳ Ｐ明朝"/>
          <w:color w:val="000000" w:themeColor="text1"/>
          <w:sz w:val="24"/>
        </w:rPr>
        <w:t>によ</w:t>
      </w:r>
      <w:r>
        <w:rPr>
          <w:rFonts w:hint="eastAsia" w:ascii="ＭＳ Ｐ明朝" w:hAnsi="ＭＳ Ｐ明朝" w:eastAsia="ＭＳ Ｐ明朝"/>
          <w:color w:val="000000" w:themeColor="text1"/>
          <w:spacing w:val="-2"/>
          <w:sz w:val="24"/>
        </w:rPr>
        <w:t>り</w:t>
      </w:r>
      <w:r>
        <w:rPr>
          <w:rFonts w:hint="eastAsia" w:ascii="ＭＳ Ｐ明朝" w:hAnsi="ＭＳ Ｐ明朝" w:eastAsia="ＭＳ Ｐ明朝"/>
          <w:color w:val="000000" w:themeColor="text1"/>
          <w:sz w:val="24"/>
        </w:rPr>
        <w:t>填</w:t>
      </w:r>
      <w:r>
        <w:rPr>
          <w:rFonts w:hint="eastAsia" w:ascii="ＭＳ Ｐ明朝" w:hAnsi="ＭＳ Ｐ明朝" w:eastAsia="ＭＳ Ｐ明朝"/>
          <w:color w:val="000000" w:themeColor="text1"/>
          <w:spacing w:val="-2"/>
          <w:sz w:val="24"/>
        </w:rPr>
        <w:t>補</w:t>
      </w:r>
      <w:r>
        <w:rPr>
          <w:rFonts w:hint="eastAsia" w:ascii="ＭＳ Ｐ明朝" w:hAnsi="ＭＳ Ｐ明朝" w:eastAsia="ＭＳ Ｐ明朝"/>
          <w:color w:val="000000" w:themeColor="text1"/>
          <w:sz w:val="24"/>
        </w:rPr>
        <w:t>さ</w:t>
      </w:r>
      <w:r>
        <w:rPr>
          <w:rFonts w:hint="eastAsia" w:ascii="ＭＳ Ｐ明朝" w:hAnsi="ＭＳ Ｐ明朝" w:eastAsia="ＭＳ Ｐ明朝"/>
          <w:color w:val="000000" w:themeColor="text1"/>
          <w:spacing w:val="-2"/>
          <w:sz w:val="24"/>
        </w:rPr>
        <w:t>れ</w:t>
      </w:r>
      <w:r>
        <w:rPr>
          <w:rFonts w:hint="eastAsia" w:ascii="ＭＳ Ｐ明朝" w:hAnsi="ＭＳ Ｐ明朝" w:eastAsia="ＭＳ Ｐ明朝"/>
          <w:color w:val="000000" w:themeColor="text1"/>
          <w:sz w:val="24"/>
        </w:rPr>
        <w:t>た</w:t>
      </w:r>
      <w:r>
        <w:rPr>
          <w:rFonts w:hint="eastAsia" w:ascii="ＭＳ Ｐ明朝" w:hAnsi="ＭＳ Ｐ明朝" w:eastAsia="ＭＳ Ｐ明朝"/>
          <w:color w:val="000000" w:themeColor="text1"/>
          <w:spacing w:val="-2"/>
          <w:sz w:val="24"/>
        </w:rPr>
        <w:t>金</w:t>
      </w:r>
      <w:r>
        <w:rPr>
          <w:rFonts w:hint="eastAsia" w:ascii="ＭＳ Ｐ明朝" w:hAnsi="ＭＳ Ｐ明朝" w:eastAsia="ＭＳ Ｐ明朝"/>
          <w:color w:val="000000" w:themeColor="text1"/>
          <w:sz w:val="24"/>
        </w:rPr>
        <w:t>額</w:t>
      </w:r>
      <w:r>
        <w:rPr>
          <w:rFonts w:hint="eastAsia" w:ascii="ＭＳ Ｐ明朝" w:hAnsi="ＭＳ Ｐ明朝" w:eastAsia="ＭＳ Ｐ明朝"/>
          <w:color w:val="000000" w:themeColor="text1"/>
          <w:spacing w:val="-2"/>
          <w:sz w:val="24"/>
        </w:rPr>
        <w:t>相</w:t>
      </w:r>
      <w:r>
        <w:rPr>
          <w:rFonts w:hint="eastAsia" w:ascii="ＭＳ Ｐ明朝" w:hAnsi="ＭＳ Ｐ明朝" w:eastAsia="ＭＳ Ｐ明朝"/>
          <w:color w:val="000000" w:themeColor="text1"/>
          <w:sz w:val="24"/>
        </w:rPr>
        <w:t>当分</w:t>
      </w:r>
      <w:r>
        <w:rPr>
          <w:rFonts w:hint="eastAsia" w:ascii="ＭＳ Ｐ明朝" w:hAnsi="ＭＳ Ｐ明朝" w:eastAsia="ＭＳ Ｐ明朝"/>
          <w:color w:val="000000" w:themeColor="text1"/>
          <w:spacing w:val="-2"/>
          <w:sz w:val="24"/>
        </w:rPr>
        <w:t>に</w:t>
      </w:r>
      <w:r>
        <w:rPr>
          <w:rFonts w:hint="eastAsia" w:ascii="ＭＳ Ｐ明朝" w:hAnsi="ＭＳ Ｐ明朝" w:eastAsia="ＭＳ Ｐ明朝"/>
          <w:color w:val="000000" w:themeColor="text1"/>
          <w:sz w:val="24"/>
        </w:rPr>
        <w:t>つ</w:t>
      </w:r>
      <w:r>
        <w:rPr>
          <w:rFonts w:hint="eastAsia" w:ascii="ＭＳ Ｐ明朝" w:hAnsi="ＭＳ Ｐ明朝" w:eastAsia="ＭＳ Ｐ明朝"/>
          <w:color w:val="000000" w:themeColor="text1"/>
          <w:spacing w:val="-4"/>
          <w:sz w:val="24"/>
        </w:rPr>
        <w:t>い</w:t>
      </w:r>
      <w:r>
        <w:rPr>
          <w:rFonts w:hint="eastAsia" w:ascii="ＭＳ Ｐ明朝" w:hAnsi="ＭＳ Ｐ明朝" w:eastAsia="ＭＳ Ｐ明朝"/>
          <w:color w:val="000000" w:themeColor="text1"/>
          <w:sz w:val="24"/>
        </w:rPr>
        <w:t>て</w:t>
      </w:r>
      <w:r>
        <w:rPr>
          <w:rFonts w:hint="eastAsia" w:ascii="ＭＳ Ｐ明朝" w:hAnsi="ＭＳ Ｐ明朝" w:eastAsia="ＭＳ Ｐ明朝"/>
          <w:color w:val="000000" w:themeColor="text1"/>
          <w:spacing w:val="-2"/>
          <w:sz w:val="24"/>
        </w:rPr>
        <w:t>は</w:t>
      </w:r>
      <w:r>
        <w:rPr>
          <w:rFonts w:hint="eastAsia" w:ascii="ＭＳ Ｐ明朝" w:hAnsi="ＭＳ Ｐ明朝" w:eastAsia="ＭＳ Ｐ明朝"/>
          <w:color w:val="000000" w:themeColor="text1"/>
          <w:spacing w:val="-13"/>
          <w:sz w:val="24"/>
        </w:rPr>
        <w:t>、</w:t>
      </w:r>
      <w:r>
        <w:rPr>
          <w:rFonts w:hint="eastAsia" w:ascii="ＭＳ Ｐ明朝" w:hAnsi="ＭＳ Ｐ明朝" w:eastAsia="ＭＳ Ｐ明朝"/>
          <w:color w:val="000000" w:themeColor="text1"/>
          <w:sz w:val="24"/>
        </w:rPr>
        <w:t>甲</w:t>
      </w:r>
      <w:r>
        <w:rPr>
          <w:rFonts w:hint="eastAsia" w:ascii="ＭＳ Ｐ明朝" w:hAnsi="ＭＳ Ｐ明朝" w:eastAsia="ＭＳ Ｐ明朝"/>
          <w:color w:val="000000" w:themeColor="text1"/>
          <w:spacing w:val="-4"/>
          <w:sz w:val="24"/>
        </w:rPr>
        <w:t>の</w:t>
      </w:r>
      <w:r>
        <w:rPr>
          <w:rFonts w:hint="eastAsia" w:ascii="ＭＳ Ｐ明朝" w:hAnsi="ＭＳ Ｐ明朝" w:eastAsia="ＭＳ Ｐ明朝"/>
          <w:color w:val="000000" w:themeColor="text1"/>
          <w:spacing w:val="-2"/>
          <w:sz w:val="24"/>
        </w:rPr>
        <w:t>負</w:t>
      </w:r>
      <w:r>
        <w:rPr>
          <w:rFonts w:hint="eastAsia" w:ascii="ＭＳ Ｐ明朝" w:hAnsi="ＭＳ Ｐ明朝" w:eastAsia="ＭＳ Ｐ明朝"/>
          <w:color w:val="000000" w:themeColor="text1"/>
          <w:sz w:val="24"/>
        </w:rPr>
        <w:t>担に</w:t>
      </w:r>
      <w:r>
        <w:rPr>
          <w:rFonts w:hint="eastAsia" w:ascii="ＭＳ Ｐ明朝" w:hAnsi="ＭＳ Ｐ明朝" w:eastAsia="ＭＳ Ｐ明朝"/>
          <w:color w:val="000000" w:themeColor="text1"/>
          <w:spacing w:val="-2"/>
          <w:sz w:val="24"/>
        </w:rPr>
        <w:t>含</w:t>
      </w:r>
      <w:r>
        <w:rPr>
          <w:rFonts w:hint="eastAsia" w:ascii="ＭＳ Ｐ明朝" w:hAnsi="ＭＳ Ｐ明朝" w:eastAsia="ＭＳ Ｐ明朝"/>
          <w:color w:val="000000" w:themeColor="text1"/>
          <w:sz w:val="24"/>
        </w:rPr>
        <w:t>ま</w:t>
      </w:r>
      <w:r>
        <w:rPr>
          <w:rFonts w:hint="eastAsia" w:ascii="ＭＳ Ｐ明朝" w:hAnsi="ＭＳ Ｐ明朝" w:eastAsia="ＭＳ Ｐ明朝"/>
          <w:color w:val="000000" w:themeColor="text1"/>
          <w:spacing w:val="-2"/>
          <w:sz w:val="24"/>
        </w:rPr>
        <w:t>な</w:t>
      </w:r>
      <w:r>
        <w:rPr>
          <w:rFonts w:hint="eastAsia" w:ascii="ＭＳ Ｐ明朝" w:hAnsi="ＭＳ Ｐ明朝" w:eastAsia="ＭＳ Ｐ明朝"/>
          <w:color w:val="000000" w:themeColor="text1"/>
          <w:sz w:val="24"/>
        </w:rPr>
        <w:t>い</w:t>
      </w:r>
      <w:r>
        <w:rPr>
          <w:rFonts w:hint="eastAsia" w:ascii="ＭＳ Ｐ明朝" w:hAnsi="ＭＳ Ｐ明朝" w:eastAsia="ＭＳ Ｐ明朝"/>
          <w:color w:val="000000" w:themeColor="text1"/>
          <w:spacing w:val="-2"/>
          <w:sz w:val="24"/>
        </w:rPr>
        <w:t>も</w:t>
      </w:r>
      <w:r>
        <w:rPr>
          <w:rFonts w:hint="eastAsia" w:ascii="ＭＳ Ｐ明朝" w:hAnsi="ＭＳ Ｐ明朝" w:eastAsia="ＭＳ Ｐ明朝"/>
          <w:color w:val="000000" w:themeColor="text1"/>
          <w:sz w:val="24"/>
        </w:rPr>
        <w:t>の</w:t>
      </w:r>
      <w:r>
        <w:rPr>
          <w:rFonts w:hint="eastAsia" w:ascii="ＭＳ Ｐ明朝" w:hAnsi="ＭＳ Ｐ明朝" w:eastAsia="ＭＳ Ｐ明朝"/>
          <w:color w:val="000000" w:themeColor="text1"/>
          <w:spacing w:val="-2"/>
          <w:sz w:val="24"/>
        </w:rPr>
        <w:t>と</w:t>
      </w:r>
      <w:r>
        <w:rPr>
          <w:rFonts w:hint="eastAsia" w:ascii="ＭＳ Ｐ明朝" w:hAnsi="ＭＳ Ｐ明朝" w:eastAsia="ＭＳ Ｐ明朝"/>
          <w:color w:val="000000" w:themeColor="text1"/>
          <w:sz w:val="24"/>
        </w:rPr>
        <w:t>する。</w:t>
      </w:r>
    </w:p>
    <w:p>
      <w:pPr>
        <w:pStyle w:val="0"/>
        <w:snapToGrid w:val="0"/>
        <w:spacing w:line="420" w:lineRule="atLeast"/>
        <w:ind w:left="210" w:leftChars="100" w:firstLine="210" w:firstLineChars="100"/>
        <w:rPr>
          <w:rFonts w:hint="eastAsia" w:ascii="ＭＳ Ｐ明朝" w:hAnsi="ＭＳ Ｐ明朝" w:eastAsia="ＭＳ Ｐ明朝"/>
          <w:color w:val="000000" w:themeColor="text1"/>
          <w:sz w:val="24"/>
        </w:rPr>
      </w:pPr>
    </w:p>
    <w:p>
      <w:pPr>
        <w:pStyle w:val="0"/>
        <w:snapToGrid w:val="0"/>
        <w:spacing w:line="420" w:lineRule="atLeast"/>
        <w:ind w:left="1260" w:leftChars="600"/>
        <w:jc w:val="left"/>
        <w:rPr>
          <w:rFonts w:hint="eastAsia" w:ascii="ＭＳ Ｐ明朝" w:hAnsi="ＭＳ Ｐ明朝" w:eastAsia="ＭＳ Ｐ明朝"/>
          <w:color w:val="000000" w:themeColor="text1"/>
          <w:sz w:val="24"/>
        </w:rPr>
      </w:pPr>
      <w:r>
        <w:rPr>
          <w:rFonts w:hint="eastAsia" w:ascii="ＭＳ Ｐ明朝" w:hAnsi="ＭＳ Ｐ明朝" w:eastAsia="ＭＳ Ｐ明朝"/>
          <w:color w:val="000000" w:themeColor="text1"/>
          <w:sz w:val="24"/>
        </w:rPr>
        <w:t>第８章　指定期間の満了</w:t>
      </w:r>
    </w:p>
    <w:p>
      <w:pPr>
        <w:pStyle w:val="0"/>
        <w:snapToGrid w:val="0"/>
        <w:spacing w:line="420" w:lineRule="atLeast"/>
        <w:jc w:val="center"/>
        <w:rPr>
          <w:rFonts w:hint="eastAsia" w:ascii="ＭＳ Ｐ明朝" w:hAnsi="ＭＳ Ｐ明朝" w:eastAsia="ＭＳ Ｐ明朝"/>
          <w:color w:val="000000" w:themeColor="text1"/>
          <w:sz w:val="24"/>
        </w:rPr>
      </w:pPr>
    </w:p>
    <w:p>
      <w:pPr>
        <w:pStyle w:val="0"/>
        <w:snapToGrid w:val="0"/>
        <w:spacing w:line="420" w:lineRule="atLeast"/>
        <w:ind w:left="210" w:hanging="210" w:hangingChars="100"/>
        <w:rPr>
          <w:rFonts w:hint="eastAsia" w:ascii="ＭＳ Ｐ明朝" w:hAnsi="ＭＳ Ｐ明朝" w:eastAsia="ＭＳ Ｐ明朝"/>
          <w:color w:val="000000" w:themeColor="text1"/>
          <w:sz w:val="24"/>
        </w:rPr>
      </w:pPr>
      <w:r>
        <w:rPr>
          <w:rFonts w:hint="eastAsia" w:ascii="ＭＳ Ｐ明朝" w:hAnsi="ＭＳ Ｐ明朝" w:eastAsia="ＭＳ Ｐ明朝"/>
          <w:color w:val="000000" w:themeColor="text1"/>
          <w:sz w:val="24"/>
        </w:rPr>
        <w:t>（業務の引継等）</w:t>
      </w:r>
    </w:p>
    <w:p>
      <w:pPr>
        <w:pStyle w:val="0"/>
        <w:snapToGrid w:val="0"/>
        <w:spacing w:line="420" w:lineRule="atLeast"/>
        <w:ind w:left="210" w:hanging="210" w:hangingChars="100"/>
        <w:rPr>
          <w:rFonts w:hint="eastAsia" w:ascii="ＭＳ Ｐ明朝" w:hAnsi="ＭＳ Ｐ明朝" w:eastAsia="ＭＳ Ｐ明朝"/>
          <w:color w:val="000000" w:themeColor="text1"/>
          <w:sz w:val="24"/>
        </w:rPr>
      </w:pPr>
      <w:r>
        <w:rPr>
          <w:rFonts w:hint="eastAsia" w:ascii="ＭＳ Ｐ明朝" w:hAnsi="ＭＳ Ｐ明朝" w:eastAsia="ＭＳ Ｐ明朝"/>
          <w:color w:val="000000" w:themeColor="text1"/>
          <w:sz w:val="24"/>
        </w:rPr>
        <w:t>第</w:t>
      </w:r>
      <w:r>
        <w:rPr>
          <w:rFonts w:hint="eastAsia" w:ascii="ＭＳ Ｐ明朝" w:hAnsi="ＭＳ Ｐ明朝" w:eastAsia="ＭＳ Ｐ明朝"/>
          <w:color w:val="000000" w:themeColor="text1"/>
          <w:sz w:val="24"/>
        </w:rPr>
        <w:t>34</w:t>
      </w:r>
      <w:r>
        <w:rPr>
          <w:rFonts w:hint="eastAsia" w:ascii="ＭＳ Ｐ明朝" w:hAnsi="ＭＳ Ｐ明朝" w:eastAsia="ＭＳ Ｐ明朝"/>
          <w:color w:val="000000" w:themeColor="text1"/>
          <w:sz w:val="24"/>
        </w:rPr>
        <w:t>条　乙は、本協定の終了に際し、甲または甲の指定する者に対し、本業務の引継等を行わなければならない。</w:t>
      </w:r>
    </w:p>
    <w:p>
      <w:pPr>
        <w:pStyle w:val="0"/>
        <w:snapToGrid w:val="0"/>
        <w:spacing w:line="420" w:lineRule="atLeast"/>
        <w:ind w:left="210" w:hanging="210" w:hangingChars="100"/>
        <w:rPr>
          <w:rFonts w:hint="eastAsia" w:ascii="ＭＳ Ｐ明朝" w:hAnsi="ＭＳ Ｐ明朝" w:eastAsia="ＭＳ Ｐ明朝"/>
          <w:color w:val="000000" w:themeColor="text1"/>
          <w:sz w:val="24"/>
        </w:rPr>
      </w:pPr>
      <w:r>
        <w:rPr>
          <w:rFonts w:hint="eastAsia" w:ascii="ＭＳ Ｐ明朝" w:hAnsi="ＭＳ Ｐ明朝" w:eastAsia="ＭＳ Ｐ明朝"/>
          <w:color w:val="000000" w:themeColor="text1"/>
          <w:sz w:val="24"/>
        </w:rPr>
        <w:t>2</w:t>
      </w:r>
      <w:r>
        <w:rPr>
          <w:rFonts w:hint="eastAsia" w:ascii="ＭＳ Ｐ明朝" w:hAnsi="ＭＳ Ｐ明朝" w:eastAsia="ＭＳ Ｐ明朝"/>
          <w:color w:val="000000" w:themeColor="text1"/>
          <w:sz w:val="24"/>
        </w:rPr>
        <w:t>　</w:t>
      </w:r>
      <w:r>
        <w:rPr>
          <w:rFonts w:hint="eastAsia" w:ascii="ＭＳ Ｐ明朝" w:hAnsi="ＭＳ Ｐ明朝" w:eastAsia="ＭＳ Ｐ明朝"/>
          <w:color w:val="000000" w:themeColor="text1"/>
          <w:spacing w:val="-2"/>
          <w:sz w:val="24"/>
        </w:rPr>
        <w:t>甲</w:t>
      </w:r>
      <w:r>
        <w:rPr>
          <w:rFonts w:hint="eastAsia" w:ascii="ＭＳ Ｐ明朝" w:hAnsi="ＭＳ Ｐ明朝" w:eastAsia="ＭＳ Ｐ明朝"/>
          <w:color w:val="000000" w:themeColor="text1"/>
          <w:sz w:val="24"/>
        </w:rPr>
        <w:t>は</w:t>
      </w:r>
      <w:r>
        <w:rPr>
          <w:rFonts w:hint="eastAsia" w:ascii="ＭＳ Ｐ明朝" w:hAnsi="ＭＳ Ｐ明朝" w:eastAsia="ＭＳ Ｐ明朝"/>
          <w:color w:val="000000" w:themeColor="text1"/>
          <w:spacing w:val="-13"/>
          <w:sz w:val="24"/>
        </w:rPr>
        <w:t>、</w:t>
      </w:r>
      <w:r>
        <w:rPr>
          <w:rFonts w:hint="eastAsia" w:ascii="ＭＳ Ｐ明朝" w:hAnsi="ＭＳ Ｐ明朝" w:eastAsia="ＭＳ Ｐ明朝"/>
          <w:color w:val="000000" w:themeColor="text1"/>
          <w:sz w:val="24"/>
        </w:rPr>
        <w:t>必</w:t>
      </w:r>
      <w:r>
        <w:rPr>
          <w:rFonts w:hint="eastAsia" w:ascii="ＭＳ Ｐ明朝" w:hAnsi="ＭＳ Ｐ明朝" w:eastAsia="ＭＳ Ｐ明朝"/>
          <w:color w:val="000000" w:themeColor="text1"/>
          <w:spacing w:val="-2"/>
          <w:sz w:val="24"/>
        </w:rPr>
        <w:t>要</w:t>
      </w:r>
      <w:r>
        <w:rPr>
          <w:rFonts w:hint="eastAsia" w:ascii="ＭＳ Ｐ明朝" w:hAnsi="ＭＳ Ｐ明朝" w:eastAsia="ＭＳ Ｐ明朝"/>
          <w:color w:val="000000" w:themeColor="text1"/>
          <w:sz w:val="24"/>
        </w:rPr>
        <w:t>と</w:t>
      </w:r>
      <w:r>
        <w:rPr>
          <w:rFonts w:hint="eastAsia" w:ascii="ＭＳ Ｐ明朝" w:hAnsi="ＭＳ Ｐ明朝" w:eastAsia="ＭＳ Ｐ明朝"/>
          <w:color w:val="000000" w:themeColor="text1"/>
          <w:spacing w:val="-2"/>
          <w:sz w:val="24"/>
        </w:rPr>
        <w:t>認</w:t>
      </w:r>
      <w:r>
        <w:rPr>
          <w:rFonts w:hint="eastAsia" w:ascii="ＭＳ Ｐ明朝" w:hAnsi="ＭＳ Ｐ明朝" w:eastAsia="ＭＳ Ｐ明朝"/>
          <w:color w:val="000000" w:themeColor="text1"/>
          <w:sz w:val="24"/>
        </w:rPr>
        <w:t>め</w:t>
      </w:r>
      <w:r>
        <w:rPr>
          <w:rFonts w:hint="eastAsia" w:ascii="ＭＳ Ｐ明朝" w:hAnsi="ＭＳ Ｐ明朝" w:eastAsia="ＭＳ Ｐ明朝"/>
          <w:color w:val="000000" w:themeColor="text1"/>
          <w:spacing w:val="-2"/>
          <w:sz w:val="24"/>
        </w:rPr>
        <w:t>る</w:t>
      </w:r>
      <w:r>
        <w:rPr>
          <w:rFonts w:hint="eastAsia" w:ascii="ＭＳ Ｐ明朝" w:hAnsi="ＭＳ Ｐ明朝" w:eastAsia="ＭＳ Ｐ明朝"/>
          <w:color w:val="000000" w:themeColor="text1"/>
          <w:sz w:val="24"/>
        </w:rPr>
        <w:t>とき</w:t>
      </w:r>
      <w:r>
        <w:rPr>
          <w:rFonts w:hint="eastAsia" w:ascii="ＭＳ Ｐ明朝" w:hAnsi="ＭＳ Ｐ明朝" w:eastAsia="ＭＳ Ｐ明朝"/>
          <w:color w:val="000000" w:themeColor="text1"/>
          <w:spacing w:val="-2"/>
          <w:sz w:val="24"/>
        </w:rPr>
        <w:t>は</w:t>
      </w:r>
      <w:r>
        <w:rPr>
          <w:rFonts w:hint="eastAsia" w:ascii="ＭＳ Ｐ明朝" w:hAnsi="ＭＳ Ｐ明朝" w:eastAsia="ＭＳ Ｐ明朝"/>
          <w:color w:val="000000" w:themeColor="text1"/>
          <w:spacing w:val="-11"/>
          <w:sz w:val="24"/>
        </w:rPr>
        <w:t>、</w:t>
      </w:r>
      <w:r>
        <w:rPr>
          <w:rFonts w:hint="eastAsia" w:ascii="ＭＳ Ｐ明朝" w:hAnsi="ＭＳ Ｐ明朝" w:eastAsia="ＭＳ Ｐ明朝"/>
          <w:color w:val="000000" w:themeColor="text1"/>
          <w:spacing w:val="-2"/>
          <w:sz w:val="24"/>
        </w:rPr>
        <w:t>指</w:t>
      </w:r>
      <w:r>
        <w:rPr>
          <w:rFonts w:hint="eastAsia" w:ascii="ＭＳ Ｐ明朝" w:hAnsi="ＭＳ Ｐ明朝" w:eastAsia="ＭＳ Ｐ明朝"/>
          <w:color w:val="000000" w:themeColor="text1"/>
          <w:sz w:val="24"/>
        </w:rPr>
        <w:t>定</w:t>
      </w:r>
      <w:r>
        <w:rPr>
          <w:rFonts w:hint="eastAsia" w:ascii="ＭＳ Ｐ明朝" w:hAnsi="ＭＳ Ｐ明朝" w:eastAsia="ＭＳ Ｐ明朝"/>
          <w:color w:val="000000" w:themeColor="text1"/>
          <w:spacing w:val="-2"/>
          <w:sz w:val="24"/>
        </w:rPr>
        <w:t>期</w:t>
      </w:r>
      <w:r>
        <w:rPr>
          <w:rFonts w:hint="eastAsia" w:ascii="ＭＳ Ｐ明朝" w:hAnsi="ＭＳ Ｐ明朝" w:eastAsia="ＭＳ Ｐ明朝"/>
          <w:color w:val="000000" w:themeColor="text1"/>
          <w:sz w:val="24"/>
        </w:rPr>
        <w:t>間</w:t>
      </w:r>
      <w:r>
        <w:rPr>
          <w:rFonts w:hint="eastAsia" w:ascii="ＭＳ Ｐ明朝" w:hAnsi="ＭＳ Ｐ明朝" w:eastAsia="ＭＳ Ｐ明朝"/>
          <w:color w:val="000000" w:themeColor="text1"/>
          <w:spacing w:val="-2"/>
          <w:sz w:val="24"/>
        </w:rPr>
        <w:t>の</w:t>
      </w:r>
      <w:r>
        <w:rPr>
          <w:rFonts w:hint="eastAsia" w:ascii="ＭＳ Ｐ明朝" w:hAnsi="ＭＳ Ｐ明朝" w:eastAsia="ＭＳ Ｐ明朝"/>
          <w:color w:val="000000" w:themeColor="text1"/>
          <w:sz w:val="24"/>
        </w:rPr>
        <w:t>満</w:t>
      </w:r>
      <w:r>
        <w:rPr>
          <w:rFonts w:hint="eastAsia" w:ascii="ＭＳ Ｐ明朝" w:hAnsi="ＭＳ Ｐ明朝" w:eastAsia="ＭＳ Ｐ明朝"/>
          <w:color w:val="000000" w:themeColor="text1"/>
          <w:spacing w:val="-4"/>
          <w:sz w:val="24"/>
        </w:rPr>
        <w:t>了</w:t>
      </w:r>
      <w:r>
        <w:rPr>
          <w:rFonts w:hint="eastAsia" w:ascii="ＭＳ Ｐ明朝" w:hAnsi="ＭＳ Ｐ明朝" w:eastAsia="ＭＳ Ｐ明朝"/>
          <w:color w:val="000000" w:themeColor="text1"/>
          <w:sz w:val="24"/>
        </w:rPr>
        <w:t>に先</w:t>
      </w:r>
      <w:r>
        <w:rPr>
          <w:rFonts w:hint="eastAsia" w:ascii="ＭＳ Ｐ明朝" w:hAnsi="ＭＳ Ｐ明朝" w:eastAsia="ＭＳ Ｐ明朝"/>
          <w:color w:val="000000" w:themeColor="text1"/>
          <w:spacing w:val="-2"/>
          <w:sz w:val="24"/>
        </w:rPr>
        <w:t>立</w:t>
      </w:r>
      <w:r>
        <w:rPr>
          <w:rFonts w:hint="eastAsia" w:ascii="ＭＳ Ｐ明朝" w:hAnsi="ＭＳ Ｐ明朝" w:eastAsia="ＭＳ Ｐ明朝"/>
          <w:color w:val="000000" w:themeColor="text1"/>
          <w:sz w:val="24"/>
        </w:rPr>
        <w:t>ち</w:t>
      </w:r>
      <w:r>
        <w:rPr>
          <w:rFonts w:hint="eastAsia" w:ascii="ＭＳ Ｐ明朝" w:hAnsi="ＭＳ Ｐ明朝" w:eastAsia="ＭＳ Ｐ明朝"/>
          <w:color w:val="000000" w:themeColor="text1"/>
          <w:spacing w:val="-11"/>
          <w:sz w:val="24"/>
        </w:rPr>
        <w:t>、</w:t>
      </w:r>
      <w:r>
        <w:rPr>
          <w:rFonts w:hint="eastAsia" w:ascii="ＭＳ Ｐ明朝" w:hAnsi="ＭＳ Ｐ明朝" w:eastAsia="ＭＳ Ｐ明朝"/>
          <w:color w:val="000000" w:themeColor="text1"/>
          <w:sz w:val="24"/>
        </w:rPr>
        <w:t>乙</w:t>
      </w:r>
      <w:r>
        <w:rPr>
          <w:rFonts w:hint="eastAsia" w:ascii="ＭＳ Ｐ明朝" w:hAnsi="ＭＳ Ｐ明朝" w:eastAsia="ＭＳ Ｐ明朝"/>
          <w:color w:val="000000" w:themeColor="text1"/>
          <w:spacing w:val="-2"/>
          <w:sz w:val="24"/>
        </w:rPr>
        <w:t>に</w:t>
      </w:r>
      <w:r>
        <w:rPr>
          <w:rFonts w:hint="eastAsia" w:ascii="ＭＳ Ｐ明朝" w:hAnsi="ＭＳ Ｐ明朝" w:eastAsia="ＭＳ Ｐ明朝"/>
          <w:color w:val="000000" w:themeColor="text1"/>
          <w:sz w:val="24"/>
        </w:rPr>
        <w:t>対</w:t>
      </w:r>
      <w:r>
        <w:rPr>
          <w:rFonts w:hint="eastAsia" w:ascii="ＭＳ Ｐ明朝" w:hAnsi="ＭＳ Ｐ明朝" w:eastAsia="ＭＳ Ｐ明朝"/>
          <w:color w:val="000000" w:themeColor="text1"/>
          <w:spacing w:val="-4"/>
          <w:sz w:val="24"/>
        </w:rPr>
        <w:t>し</w:t>
      </w:r>
      <w:r>
        <w:rPr>
          <w:rFonts w:hint="eastAsia" w:ascii="ＭＳ Ｐ明朝" w:hAnsi="ＭＳ Ｐ明朝" w:eastAsia="ＭＳ Ｐ明朝"/>
          <w:color w:val="000000" w:themeColor="text1"/>
          <w:sz w:val="24"/>
        </w:rPr>
        <w:t>て</w:t>
      </w:r>
      <w:r>
        <w:rPr>
          <w:rFonts w:hint="eastAsia" w:ascii="ＭＳ Ｐ明朝" w:hAnsi="ＭＳ Ｐ明朝" w:eastAsia="ＭＳ Ｐ明朝"/>
          <w:color w:val="000000" w:themeColor="text1"/>
          <w:spacing w:val="-2"/>
          <w:sz w:val="24"/>
        </w:rPr>
        <w:t>甲</w:t>
      </w:r>
      <w:r>
        <w:rPr>
          <w:rFonts w:hint="eastAsia" w:ascii="ＭＳ Ｐ明朝" w:hAnsi="ＭＳ Ｐ明朝" w:eastAsia="ＭＳ Ｐ明朝"/>
          <w:color w:val="000000" w:themeColor="text1"/>
          <w:sz w:val="24"/>
        </w:rPr>
        <w:t>又は</w:t>
      </w:r>
      <w:r>
        <w:rPr>
          <w:rFonts w:hint="eastAsia" w:ascii="ＭＳ Ｐ明朝" w:hAnsi="ＭＳ Ｐ明朝" w:eastAsia="ＭＳ Ｐ明朝"/>
          <w:color w:val="000000" w:themeColor="text1"/>
          <w:spacing w:val="-2"/>
          <w:sz w:val="24"/>
        </w:rPr>
        <w:t>甲</w:t>
      </w:r>
      <w:r>
        <w:rPr>
          <w:rFonts w:hint="eastAsia" w:ascii="ＭＳ Ｐ明朝" w:hAnsi="ＭＳ Ｐ明朝" w:eastAsia="ＭＳ Ｐ明朝"/>
          <w:color w:val="000000" w:themeColor="text1"/>
          <w:sz w:val="24"/>
        </w:rPr>
        <w:t>が</w:t>
      </w:r>
      <w:r>
        <w:rPr>
          <w:rFonts w:hint="eastAsia" w:ascii="ＭＳ Ｐ明朝" w:hAnsi="ＭＳ Ｐ明朝" w:eastAsia="ＭＳ Ｐ明朝"/>
          <w:color w:val="000000" w:themeColor="text1"/>
          <w:spacing w:val="-2"/>
          <w:sz w:val="24"/>
        </w:rPr>
        <w:t>指</w:t>
      </w:r>
      <w:r>
        <w:rPr>
          <w:rFonts w:hint="eastAsia" w:ascii="ＭＳ Ｐ明朝" w:hAnsi="ＭＳ Ｐ明朝" w:eastAsia="ＭＳ Ｐ明朝"/>
          <w:color w:val="000000" w:themeColor="text1"/>
          <w:sz w:val="24"/>
        </w:rPr>
        <w:t>定</w:t>
      </w:r>
      <w:r>
        <w:rPr>
          <w:rFonts w:hint="eastAsia" w:ascii="ＭＳ Ｐ明朝" w:hAnsi="ＭＳ Ｐ明朝" w:eastAsia="ＭＳ Ｐ明朝"/>
          <w:color w:val="000000" w:themeColor="text1"/>
          <w:spacing w:val="-2"/>
          <w:sz w:val="24"/>
        </w:rPr>
        <w:t>す</w:t>
      </w:r>
      <w:r>
        <w:rPr>
          <w:rFonts w:hint="eastAsia" w:ascii="ＭＳ Ｐ明朝" w:hAnsi="ＭＳ Ｐ明朝" w:eastAsia="ＭＳ Ｐ明朝"/>
          <w:color w:val="000000" w:themeColor="text1"/>
          <w:sz w:val="24"/>
        </w:rPr>
        <w:t>る</w:t>
      </w:r>
      <w:r>
        <w:rPr>
          <w:rFonts w:hint="eastAsia" w:ascii="ＭＳ Ｐ明朝" w:hAnsi="ＭＳ Ｐ明朝" w:eastAsia="ＭＳ Ｐ明朝"/>
          <w:color w:val="000000" w:themeColor="text1"/>
          <w:spacing w:val="-2"/>
          <w:sz w:val="24"/>
        </w:rPr>
        <w:t>者</w:t>
      </w:r>
      <w:r>
        <w:rPr>
          <w:rFonts w:hint="eastAsia" w:ascii="ＭＳ Ｐ明朝" w:hAnsi="ＭＳ Ｐ明朝" w:eastAsia="ＭＳ Ｐ明朝"/>
          <w:color w:val="000000" w:themeColor="text1"/>
          <w:sz w:val="24"/>
        </w:rPr>
        <w:t>による管</w:t>
      </w:r>
      <w:r>
        <w:rPr>
          <w:rFonts w:hint="eastAsia" w:ascii="ＭＳ Ｐ明朝" w:hAnsi="ＭＳ Ｐ明朝" w:eastAsia="ＭＳ Ｐ明朝"/>
          <w:color w:val="000000" w:themeColor="text1"/>
          <w:spacing w:val="-2"/>
          <w:sz w:val="24"/>
        </w:rPr>
        <w:t>理</w:t>
      </w:r>
      <w:r>
        <w:rPr>
          <w:rFonts w:hint="eastAsia" w:ascii="ＭＳ Ｐ明朝" w:hAnsi="ＭＳ Ｐ明朝" w:eastAsia="ＭＳ Ｐ明朝"/>
          <w:color w:val="000000" w:themeColor="text1"/>
          <w:sz w:val="24"/>
        </w:rPr>
        <w:t>施</w:t>
      </w:r>
      <w:r>
        <w:rPr>
          <w:rFonts w:hint="eastAsia" w:ascii="ＭＳ Ｐ明朝" w:hAnsi="ＭＳ Ｐ明朝" w:eastAsia="ＭＳ Ｐ明朝"/>
          <w:color w:val="000000" w:themeColor="text1"/>
          <w:spacing w:val="-2"/>
          <w:sz w:val="24"/>
        </w:rPr>
        <w:t>設</w:t>
      </w:r>
      <w:r>
        <w:rPr>
          <w:rFonts w:hint="eastAsia" w:ascii="ＭＳ Ｐ明朝" w:hAnsi="ＭＳ Ｐ明朝" w:eastAsia="ＭＳ Ｐ明朝"/>
          <w:color w:val="000000" w:themeColor="text1"/>
          <w:sz w:val="24"/>
        </w:rPr>
        <w:t>の</w:t>
      </w:r>
      <w:r>
        <w:rPr>
          <w:rFonts w:hint="eastAsia" w:ascii="ＭＳ Ｐ明朝" w:hAnsi="ＭＳ Ｐ明朝" w:eastAsia="ＭＳ Ｐ明朝"/>
          <w:color w:val="000000" w:themeColor="text1"/>
          <w:spacing w:val="-2"/>
          <w:sz w:val="24"/>
        </w:rPr>
        <w:t>視</w:t>
      </w:r>
      <w:r>
        <w:rPr>
          <w:rFonts w:hint="eastAsia" w:ascii="ＭＳ Ｐ明朝" w:hAnsi="ＭＳ Ｐ明朝" w:eastAsia="ＭＳ Ｐ明朝"/>
          <w:color w:val="000000" w:themeColor="text1"/>
          <w:sz w:val="24"/>
        </w:rPr>
        <w:t>察</w:t>
      </w:r>
      <w:r>
        <w:rPr>
          <w:rFonts w:hint="eastAsia" w:ascii="ＭＳ Ｐ明朝" w:hAnsi="ＭＳ Ｐ明朝" w:eastAsia="ＭＳ Ｐ明朝"/>
          <w:color w:val="000000" w:themeColor="text1"/>
          <w:spacing w:val="-4"/>
          <w:sz w:val="24"/>
        </w:rPr>
        <w:t>を</w:t>
      </w:r>
      <w:r>
        <w:rPr>
          <w:rFonts w:hint="eastAsia" w:ascii="ＭＳ Ｐ明朝" w:hAnsi="ＭＳ Ｐ明朝" w:eastAsia="ＭＳ Ｐ明朝"/>
          <w:color w:val="000000" w:themeColor="text1"/>
          <w:sz w:val="24"/>
        </w:rPr>
        <w:t>申</w:t>
      </w:r>
      <w:r>
        <w:rPr>
          <w:rFonts w:hint="eastAsia" w:ascii="ＭＳ Ｐ明朝" w:hAnsi="ＭＳ Ｐ明朝" w:eastAsia="ＭＳ Ｐ明朝"/>
          <w:color w:val="000000" w:themeColor="text1"/>
          <w:spacing w:val="-2"/>
          <w:sz w:val="24"/>
        </w:rPr>
        <w:t>し</w:t>
      </w:r>
      <w:r>
        <w:rPr>
          <w:rFonts w:hint="eastAsia" w:ascii="ＭＳ Ｐ明朝" w:hAnsi="ＭＳ Ｐ明朝" w:eastAsia="ＭＳ Ｐ明朝"/>
          <w:color w:val="000000" w:themeColor="text1"/>
          <w:sz w:val="24"/>
        </w:rPr>
        <w:t>出る</w:t>
      </w:r>
      <w:r>
        <w:rPr>
          <w:rFonts w:hint="eastAsia" w:ascii="ＭＳ Ｐ明朝" w:hAnsi="ＭＳ Ｐ明朝" w:eastAsia="ＭＳ Ｐ明朝"/>
          <w:color w:val="000000" w:themeColor="text1"/>
          <w:spacing w:val="-2"/>
          <w:sz w:val="24"/>
        </w:rPr>
        <w:t>こ</w:t>
      </w:r>
      <w:r>
        <w:rPr>
          <w:rFonts w:hint="eastAsia" w:ascii="ＭＳ Ｐ明朝" w:hAnsi="ＭＳ Ｐ明朝" w:eastAsia="ＭＳ Ｐ明朝"/>
          <w:color w:val="000000" w:themeColor="text1"/>
          <w:sz w:val="24"/>
        </w:rPr>
        <w:t>と</w:t>
      </w:r>
      <w:r>
        <w:rPr>
          <w:rFonts w:hint="eastAsia" w:ascii="ＭＳ Ｐ明朝" w:hAnsi="ＭＳ Ｐ明朝" w:eastAsia="ＭＳ Ｐ明朝"/>
          <w:color w:val="000000" w:themeColor="text1"/>
          <w:spacing w:val="-2"/>
          <w:sz w:val="24"/>
        </w:rPr>
        <w:t>が</w:t>
      </w:r>
      <w:r>
        <w:rPr>
          <w:rFonts w:hint="eastAsia" w:ascii="ＭＳ Ｐ明朝" w:hAnsi="ＭＳ Ｐ明朝" w:eastAsia="ＭＳ Ｐ明朝"/>
          <w:color w:val="000000" w:themeColor="text1"/>
          <w:sz w:val="24"/>
        </w:rPr>
        <w:t>で</w:t>
      </w:r>
      <w:r>
        <w:rPr>
          <w:rFonts w:hint="eastAsia" w:ascii="ＭＳ Ｐ明朝" w:hAnsi="ＭＳ Ｐ明朝" w:eastAsia="ＭＳ Ｐ明朝"/>
          <w:color w:val="000000" w:themeColor="text1"/>
          <w:spacing w:val="-2"/>
          <w:sz w:val="24"/>
        </w:rPr>
        <w:t>き</w:t>
      </w:r>
      <w:r>
        <w:rPr>
          <w:rFonts w:hint="eastAsia" w:ascii="ＭＳ Ｐ明朝" w:hAnsi="ＭＳ Ｐ明朝" w:eastAsia="ＭＳ Ｐ明朝"/>
          <w:color w:val="000000" w:themeColor="text1"/>
          <w:sz w:val="24"/>
        </w:rPr>
        <w:t>る。</w:t>
      </w:r>
    </w:p>
    <w:p>
      <w:pPr>
        <w:pStyle w:val="0"/>
        <w:snapToGrid w:val="0"/>
        <w:spacing w:line="420" w:lineRule="atLeast"/>
        <w:ind w:left="210" w:hanging="210" w:hangingChars="100"/>
        <w:rPr>
          <w:rFonts w:hint="eastAsia" w:ascii="ＭＳ Ｐ明朝" w:hAnsi="ＭＳ Ｐ明朝" w:eastAsia="ＭＳ Ｐ明朝"/>
          <w:color w:val="000000" w:themeColor="text1"/>
          <w:sz w:val="24"/>
        </w:rPr>
      </w:pPr>
      <w:r>
        <w:rPr>
          <w:rFonts w:hint="eastAsia" w:ascii="ＭＳ Ｐ明朝" w:hAnsi="ＭＳ Ｐ明朝" w:eastAsia="ＭＳ Ｐ明朝"/>
          <w:color w:val="000000" w:themeColor="text1"/>
          <w:sz w:val="24"/>
        </w:rPr>
        <w:t>3</w:t>
      </w:r>
      <w:r>
        <w:rPr>
          <w:rFonts w:hint="eastAsia" w:ascii="ＭＳ Ｐ明朝" w:hAnsi="ＭＳ Ｐ明朝" w:eastAsia="ＭＳ Ｐ明朝"/>
          <w:color w:val="000000" w:themeColor="text1"/>
          <w:sz w:val="24"/>
        </w:rPr>
        <w:t>　</w:t>
      </w:r>
      <w:r>
        <w:rPr>
          <w:rFonts w:hint="eastAsia" w:ascii="ＭＳ Ｐ明朝" w:hAnsi="ＭＳ Ｐ明朝" w:eastAsia="ＭＳ Ｐ明朝"/>
          <w:color w:val="000000" w:themeColor="text1"/>
          <w:spacing w:val="-2"/>
          <w:sz w:val="24"/>
        </w:rPr>
        <w:t>乙</w:t>
      </w:r>
      <w:r>
        <w:rPr>
          <w:rFonts w:hint="eastAsia" w:ascii="ＭＳ Ｐ明朝" w:hAnsi="ＭＳ Ｐ明朝" w:eastAsia="ＭＳ Ｐ明朝"/>
          <w:color w:val="000000" w:themeColor="text1"/>
          <w:sz w:val="24"/>
        </w:rPr>
        <w:t>は</w:t>
      </w:r>
      <w:r>
        <w:rPr>
          <w:rFonts w:hint="eastAsia" w:ascii="ＭＳ Ｐ明朝" w:hAnsi="ＭＳ Ｐ明朝" w:eastAsia="ＭＳ Ｐ明朝"/>
          <w:color w:val="000000" w:themeColor="text1"/>
          <w:spacing w:val="-13"/>
          <w:sz w:val="24"/>
        </w:rPr>
        <w:t>、</w:t>
      </w:r>
      <w:r>
        <w:rPr>
          <w:rFonts w:hint="eastAsia" w:ascii="ＭＳ Ｐ明朝" w:hAnsi="ＭＳ Ｐ明朝" w:eastAsia="ＭＳ Ｐ明朝"/>
          <w:color w:val="000000" w:themeColor="text1"/>
          <w:sz w:val="24"/>
        </w:rPr>
        <w:t>前</w:t>
      </w:r>
      <w:r>
        <w:rPr>
          <w:rFonts w:hint="eastAsia" w:ascii="ＭＳ Ｐ明朝" w:hAnsi="ＭＳ Ｐ明朝" w:eastAsia="ＭＳ Ｐ明朝"/>
          <w:color w:val="000000" w:themeColor="text1"/>
          <w:spacing w:val="-2"/>
          <w:sz w:val="24"/>
        </w:rPr>
        <w:t>項</w:t>
      </w:r>
      <w:r>
        <w:rPr>
          <w:rFonts w:hint="eastAsia" w:ascii="ＭＳ Ｐ明朝" w:hAnsi="ＭＳ Ｐ明朝" w:eastAsia="ＭＳ Ｐ明朝"/>
          <w:color w:val="000000" w:themeColor="text1"/>
          <w:sz w:val="24"/>
        </w:rPr>
        <w:t>の</w:t>
      </w:r>
      <w:r>
        <w:rPr>
          <w:rFonts w:hint="eastAsia" w:ascii="ＭＳ Ｐ明朝" w:hAnsi="ＭＳ Ｐ明朝" w:eastAsia="ＭＳ Ｐ明朝"/>
          <w:color w:val="000000" w:themeColor="text1"/>
          <w:spacing w:val="-2"/>
          <w:sz w:val="24"/>
        </w:rPr>
        <w:t>申</w:t>
      </w:r>
      <w:r>
        <w:rPr>
          <w:rFonts w:hint="eastAsia" w:ascii="ＭＳ Ｐ明朝" w:hAnsi="ＭＳ Ｐ明朝" w:eastAsia="ＭＳ Ｐ明朝"/>
          <w:color w:val="000000" w:themeColor="text1"/>
          <w:sz w:val="24"/>
        </w:rPr>
        <w:t>出</w:t>
      </w:r>
      <w:r>
        <w:rPr>
          <w:rFonts w:hint="eastAsia" w:ascii="ＭＳ Ｐ明朝" w:hAnsi="ＭＳ Ｐ明朝" w:eastAsia="ＭＳ Ｐ明朝"/>
          <w:color w:val="000000" w:themeColor="text1"/>
          <w:spacing w:val="-2"/>
          <w:sz w:val="24"/>
        </w:rPr>
        <w:t>を</w:t>
      </w:r>
      <w:r>
        <w:rPr>
          <w:rFonts w:hint="eastAsia" w:ascii="ＭＳ Ｐ明朝" w:hAnsi="ＭＳ Ｐ明朝" w:eastAsia="ＭＳ Ｐ明朝"/>
          <w:color w:val="000000" w:themeColor="text1"/>
          <w:sz w:val="24"/>
        </w:rPr>
        <w:t>受け</w:t>
      </w:r>
      <w:r>
        <w:rPr>
          <w:rFonts w:hint="eastAsia" w:ascii="ＭＳ Ｐ明朝" w:hAnsi="ＭＳ Ｐ明朝" w:eastAsia="ＭＳ Ｐ明朝"/>
          <w:color w:val="000000" w:themeColor="text1"/>
          <w:spacing w:val="-2"/>
          <w:sz w:val="24"/>
        </w:rPr>
        <w:t>た</w:t>
      </w:r>
      <w:r>
        <w:rPr>
          <w:rFonts w:hint="eastAsia" w:ascii="ＭＳ Ｐ明朝" w:hAnsi="ＭＳ Ｐ明朝" w:eastAsia="ＭＳ Ｐ明朝"/>
          <w:color w:val="000000" w:themeColor="text1"/>
          <w:sz w:val="24"/>
        </w:rPr>
        <w:t>と</w:t>
      </w:r>
      <w:r>
        <w:rPr>
          <w:rFonts w:hint="eastAsia" w:ascii="ＭＳ Ｐ明朝" w:hAnsi="ＭＳ Ｐ明朝" w:eastAsia="ＭＳ Ｐ明朝"/>
          <w:color w:val="000000" w:themeColor="text1"/>
          <w:spacing w:val="-4"/>
          <w:sz w:val="24"/>
        </w:rPr>
        <w:t>き</w:t>
      </w:r>
      <w:r>
        <w:rPr>
          <w:rFonts w:hint="eastAsia" w:ascii="ＭＳ Ｐ明朝" w:hAnsi="ＭＳ Ｐ明朝" w:eastAsia="ＭＳ Ｐ明朝"/>
          <w:color w:val="000000" w:themeColor="text1"/>
          <w:sz w:val="24"/>
        </w:rPr>
        <w:t>は</w:t>
      </w:r>
      <w:r>
        <w:rPr>
          <w:rFonts w:hint="eastAsia" w:ascii="ＭＳ Ｐ明朝" w:hAnsi="ＭＳ Ｐ明朝" w:eastAsia="ＭＳ Ｐ明朝"/>
          <w:color w:val="000000" w:themeColor="text1"/>
          <w:spacing w:val="-11"/>
          <w:sz w:val="24"/>
        </w:rPr>
        <w:t>、</w:t>
      </w:r>
      <w:r>
        <w:rPr>
          <w:rFonts w:hint="eastAsia" w:ascii="ＭＳ Ｐ明朝" w:hAnsi="ＭＳ Ｐ明朝" w:eastAsia="ＭＳ Ｐ明朝"/>
          <w:color w:val="000000" w:themeColor="text1"/>
          <w:sz w:val="24"/>
        </w:rPr>
        <w:t>合</w:t>
      </w:r>
      <w:r>
        <w:rPr>
          <w:rFonts w:hint="eastAsia" w:ascii="ＭＳ Ｐ明朝" w:hAnsi="ＭＳ Ｐ明朝" w:eastAsia="ＭＳ Ｐ明朝"/>
          <w:color w:val="000000" w:themeColor="text1"/>
          <w:spacing w:val="-2"/>
          <w:sz w:val="24"/>
        </w:rPr>
        <w:t>理</w:t>
      </w:r>
      <w:r>
        <w:rPr>
          <w:rFonts w:hint="eastAsia" w:ascii="ＭＳ Ｐ明朝" w:hAnsi="ＭＳ Ｐ明朝" w:eastAsia="ＭＳ Ｐ明朝"/>
          <w:color w:val="000000" w:themeColor="text1"/>
          <w:sz w:val="24"/>
        </w:rPr>
        <w:t>的</w:t>
      </w:r>
      <w:r>
        <w:rPr>
          <w:rFonts w:hint="eastAsia" w:ascii="ＭＳ Ｐ明朝" w:hAnsi="ＭＳ Ｐ明朝" w:eastAsia="ＭＳ Ｐ明朝"/>
          <w:color w:val="000000" w:themeColor="text1"/>
          <w:spacing w:val="-2"/>
          <w:sz w:val="24"/>
        </w:rPr>
        <w:t>な理</w:t>
      </w:r>
      <w:r>
        <w:rPr>
          <w:rFonts w:hint="eastAsia" w:ascii="ＭＳ Ｐ明朝" w:hAnsi="ＭＳ Ｐ明朝" w:eastAsia="ＭＳ Ｐ明朝"/>
          <w:color w:val="000000" w:themeColor="text1"/>
          <w:sz w:val="24"/>
        </w:rPr>
        <w:t>由</w:t>
      </w:r>
      <w:r>
        <w:rPr>
          <w:rFonts w:hint="eastAsia" w:ascii="ＭＳ Ｐ明朝" w:hAnsi="ＭＳ Ｐ明朝" w:eastAsia="ＭＳ Ｐ明朝"/>
          <w:color w:val="000000" w:themeColor="text1"/>
          <w:spacing w:val="-2"/>
          <w:sz w:val="24"/>
        </w:rPr>
        <w:t>の</w:t>
      </w:r>
      <w:r>
        <w:rPr>
          <w:rFonts w:hint="eastAsia" w:ascii="ＭＳ Ｐ明朝" w:hAnsi="ＭＳ Ｐ明朝" w:eastAsia="ＭＳ Ｐ明朝"/>
          <w:color w:val="000000" w:themeColor="text1"/>
          <w:sz w:val="24"/>
        </w:rPr>
        <w:t>あ</w:t>
      </w:r>
      <w:r>
        <w:rPr>
          <w:rFonts w:hint="eastAsia" w:ascii="ＭＳ Ｐ明朝" w:hAnsi="ＭＳ Ｐ明朝" w:eastAsia="ＭＳ Ｐ明朝"/>
          <w:color w:val="000000" w:themeColor="text1"/>
          <w:spacing w:val="-2"/>
          <w:sz w:val="24"/>
        </w:rPr>
        <w:t>る</w:t>
      </w:r>
      <w:r>
        <w:rPr>
          <w:rFonts w:hint="eastAsia" w:ascii="ＭＳ Ｐ明朝" w:hAnsi="ＭＳ Ｐ明朝" w:eastAsia="ＭＳ Ｐ明朝"/>
          <w:color w:val="000000" w:themeColor="text1"/>
          <w:sz w:val="24"/>
        </w:rPr>
        <w:t>場</w:t>
      </w:r>
      <w:r>
        <w:rPr>
          <w:rFonts w:hint="eastAsia" w:ascii="ＭＳ Ｐ明朝" w:hAnsi="ＭＳ Ｐ明朝" w:eastAsia="ＭＳ Ｐ明朝"/>
          <w:color w:val="000000" w:themeColor="text1"/>
          <w:spacing w:val="-2"/>
          <w:sz w:val="24"/>
        </w:rPr>
        <w:t>合</w:t>
      </w:r>
      <w:r>
        <w:rPr>
          <w:rFonts w:hint="eastAsia" w:ascii="ＭＳ Ｐ明朝" w:hAnsi="ＭＳ Ｐ明朝" w:eastAsia="ＭＳ Ｐ明朝"/>
          <w:color w:val="000000" w:themeColor="text1"/>
          <w:sz w:val="24"/>
        </w:rPr>
        <w:t>を</w:t>
      </w:r>
      <w:r>
        <w:rPr>
          <w:rFonts w:hint="eastAsia" w:ascii="ＭＳ Ｐ明朝" w:hAnsi="ＭＳ Ｐ明朝" w:eastAsia="ＭＳ Ｐ明朝"/>
          <w:color w:val="000000" w:themeColor="text1"/>
          <w:spacing w:val="-2"/>
          <w:sz w:val="24"/>
        </w:rPr>
        <w:t>除</w:t>
      </w:r>
      <w:r>
        <w:rPr>
          <w:rFonts w:hint="eastAsia" w:ascii="ＭＳ Ｐ明朝" w:hAnsi="ＭＳ Ｐ明朝" w:eastAsia="ＭＳ Ｐ明朝"/>
          <w:color w:val="000000" w:themeColor="text1"/>
          <w:sz w:val="24"/>
        </w:rPr>
        <w:t>い</w:t>
      </w:r>
      <w:r>
        <w:rPr>
          <w:rFonts w:hint="eastAsia" w:ascii="ＭＳ Ｐ明朝" w:hAnsi="ＭＳ Ｐ明朝" w:eastAsia="ＭＳ Ｐ明朝"/>
          <w:color w:val="000000" w:themeColor="text1"/>
          <w:spacing w:val="-2"/>
          <w:sz w:val="24"/>
        </w:rPr>
        <w:t>て</w:t>
      </w:r>
      <w:r>
        <w:rPr>
          <w:rFonts w:hint="eastAsia" w:ascii="ＭＳ Ｐ明朝" w:hAnsi="ＭＳ Ｐ明朝" w:eastAsia="ＭＳ Ｐ明朝"/>
          <w:color w:val="000000" w:themeColor="text1"/>
          <w:spacing w:val="-11"/>
          <w:sz w:val="24"/>
        </w:rPr>
        <w:t>、</w:t>
      </w:r>
      <w:r>
        <w:rPr>
          <w:rFonts w:hint="eastAsia" w:ascii="ＭＳ Ｐ明朝" w:hAnsi="ＭＳ Ｐ明朝" w:eastAsia="ＭＳ Ｐ明朝"/>
          <w:color w:val="000000" w:themeColor="text1"/>
          <w:sz w:val="24"/>
        </w:rPr>
        <w:t>そ</w:t>
      </w:r>
      <w:r>
        <w:rPr>
          <w:rFonts w:hint="eastAsia" w:ascii="ＭＳ Ｐ明朝" w:hAnsi="ＭＳ Ｐ明朝" w:eastAsia="ＭＳ Ｐ明朝"/>
          <w:color w:val="000000" w:themeColor="text1"/>
          <w:spacing w:val="-2"/>
          <w:sz w:val="24"/>
        </w:rPr>
        <w:t>の</w:t>
      </w:r>
      <w:r>
        <w:rPr>
          <w:rFonts w:hint="eastAsia" w:ascii="ＭＳ Ｐ明朝" w:hAnsi="ＭＳ Ｐ明朝" w:eastAsia="ＭＳ Ｐ明朝"/>
          <w:color w:val="000000" w:themeColor="text1"/>
          <w:sz w:val="24"/>
        </w:rPr>
        <w:t>申</w:t>
      </w:r>
      <w:r>
        <w:rPr>
          <w:rFonts w:hint="eastAsia" w:ascii="ＭＳ Ｐ明朝" w:hAnsi="ＭＳ Ｐ明朝" w:eastAsia="ＭＳ Ｐ明朝"/>
          <w:color w:val="000000" w:themeColor="text1"/>
          <w:spacing w:val="-2"/>
          <w:sz w:val="24"/>
        </w:rPr>
        <w:t>出</w:t>
      </w:r>
      <w:r>
        <w:rPr>
          <w:rFonts w:hint="eastAsia" w:ascii="ＭＳ Ｐ明朝" w:hAnsi="ＭＳ Ｐ明朝" w:eastAsia="ＭＳ Ｐ明朝"/>
          <w:color w:val="000000" w:themeColor="text1"/>
          <w:sz w:val="24"/>
        </w:rPr>
        <w:t>に</w:t>
      </w:r>
      <w:r>
        <w:rPr>
          <w:rFonts w:hint="eastAsia" w:ascii="ＭＳ Ｐ明朝" w:hAnsi="ＭＳ Ｐ明朝" w:eastAsia="ＭＳ Ｐ明朝"/>
          <w:color w:val="000000" w:themeColor="text1"/>
          <w:spacing w:val="-2"/>
          <w:sz w:val="24"/>
        </w:rPr>
        <w:t>応</w:t>
      </w:r>
      <w:r>
        <w:rPr>
          <w:rFonts w:hint="eastAsia" w:ascii="ＭＳ Ｐ明朝" w:hAnsi="ＭＳ Ｐ明朝" w:eastAsia="ＭＳ Ｐ明朝"/>
          <w:color w:val="000000" w:themeColor="text1"/>
          <w:sz w:val="24"/>
        </w:rPr>
        <w:t>じ</w:t>
      </w:r>
      <w:r>
        <w:rPr>
          <w:rFonts w:hint="eastAsia" w:ascii="ＭＳ Ｐ明朝" w:hAnsi="ＭＳ Ｐ明朝" w:eastAsia="ＭＳ Ｐ明朝"/>
          <w:color w:val="000000" w:themeColor="text1"/>
          <w:spacing w:val="-2"/>
          <w:sz w:val="24"/>
        </w:rPr>
        <w:t>な</w:t>
      </w:r>
      <w:r>
        <w:rPr>
          <w:rFonts w:hint="eastAsia" w:ascii="ＭＳ Ｐ明朝" w:hAnsi="ＭＳ Ｐ明朝" w:eastAsia="ＭＳ Ｐ明朝"/>
          <w:color w:val="000000" w:themeColor="text1"/>
          <w:sz w:val="24"/>
        </w:rPr>
        <w:t>けれ</w:t>
      </w:r>
      <w:r>
        <w:rPr>
          <w:rFonts w:hint="eastAsia" w:ascii="ＭＳ Ｐ明朝" w:hAnsi="ＭＳ Ｐ明朝" w:eastAsia="ＭＳ Ｐ明朝"/>
          <w:color w:val="000000" w:themeColor="text1"/>
          <w:sz w:val="24"/>
        </w:rPr>
        <w:t xml:space="preserve"> </w:t>
      </w:r>
      <w:r>
        <w:rPr>
          <w:rFonts w:hint="eastAsia" w:ascii="ＭＳ Ｐ明朝" w:hAnsi="ＭＳ Ｐ明朝" w:eastAsia="ＭＳ Ｐ明朝"/>
          <w:color w:val="000000" w:themeColor="text1"/>
          <w:sz w:val="24"/>
        </w:rPr>
        <w:t>ばな</w:t>
      </w:r>
      <w:r>
        <w:rPr>
          <w:rFonts w:hint="eastAsia" w:ascii="ＭＳ Ｐ明朝" w:hAnsi="ＭＳ Ｐ明朝" w:eastAsia="ＭＳ Ｐ明朝"/>
          <w:color w:val="000000" w:themeColor="text1"/>
          <w:spacing w:val="-2"/>
          <w:sz w:val="24"/>
        </w:rPr>
        <w:t>ら</w:t>
      </w:r>
      <w:r>
        <w:rPr>
          <w:rFonts w:hint="eastAsia" w:ascii="ＭＳ Ｐ明朝" w:hAnsi="ＭＳ Ｐ明朝" w:eastAsia="ＭＳ Ｐ明朝"/>
          <w:color w:val="000000" w:themeColor="text1"/>
          <w:sz w:val="24"/>
        </w:rPr>
        <w:t>な</w:t>
      </w:r>
      <w:r>
        <w:rPr>
          <w:rFonts w:hint="eastAsia" w:ascii="ＭＳ Ｐ明朝" w:hAnsi="ＭＳ Ｐ明朝" w:eastAsia="ＭＳ Ｐ明朝"/>
          <w:color w:val="000000" w:themeColor="text1"/>
          <w:spacing w:val="-2"/>
          <w:sz w:val="24"/>
        </w:rPr>
        <w:t>い</w:t>
      </w:r>
      <w:r>
        <w:rPr>
          <w:rFonts w:hint="eastAsia" w:ascii="ＭＳ Ｐ明朝" w:hAnsi="ＭＳ Ｐ明朝" w:eastAsia="ＭＳ Ｐ明朝"/>
          <w:color w:val="000000" w:themeColor="text1"/>
          <w:sz w:val="24"/>
        </w:rPr>
        <w:t>。</w:t>
      </w:r>
    </w:p>
    <w:p>
      <w:pPr>
        <w:pStyle w:val="0"/>
        <w:snapToGrid w:val="0"/>
        <w:spacing w:line="420" w:lineRule="atLeast"/>
        <w:ind w:left="210" w:hanging="210" w:hangingChars="100"/>
        <w:rPr>
          <w:rFonts w:hint="eastAsia" w:ascii="ＭＳ Ｐ明朝" w:hAnsi="ＭＳ Ｐ明朝" w:eastAsia="ＭＳ Ｐ明朝"/>
          <w:color w:val="000000" w:themeColor="text1"/>
          <w:sz w:val="24"/>
        </w:rPr>
      </w:pPr>
      <w:r>
        <w:rPr>
          <w:rFonts w:hint="eastAsia" w:ascii="ＭＳ Ｐ明朝" w:hAnsi="ＭＳ Ｐ明朝" w:eastAsia="ＭＳ Ｐ明朝"/>
          <w:color w:val="000000" w:themeColor="text1"/>
          <w:sz w:val="24"/>
        </w:rPr>
        <w:t>（原状復帰義務）</w:t>
      </w:r>
    </w:p>
    <w:p>
      <w:pPr>
        <w:pStyle w:val="0"/>
        <w:snapToGrid w:val="0"/>
        <w:spacing w:line="420" w:lineRule="atLeast"/>
        <w:ind w:left="210" w:hanging="210" w:hangingChars="100"/>
        <w:rPr>
          <w:rFonts w:hint="eastAsia" w:ascii="ＭＳ Ｐ明朝" w:hAnsi="ＭＳ Ｐ明朝" w:eastAsia="ＭＳ Ｐ明朝"/>
          <w:color w:val="000000" w:themeColor="text1"/>
          <w:sz w:val="24"/>
        </w:rPr>
      </w:pPr>
      <w:r>
        <w:rPr>
          <w:rFonts w:hint="eastAsia" w:ascii="ＭＳ Ｐ明朝" w:hAnsi="ＭＳ Ｐ明朝" w:eastAsia="ＭＳ Ｐ明朝"/>
          <w:color w:val="000000" w:themeColor="text1"/>
          <w:sz w:val="24"/>
        </w:rPr>
        <w:t>第</w:t>
      </w:r>
      <w:r>
        <w:rPr>
          <w:rFonts w:hint="eastAsia" w:ascii="ＭＳ Ｐ明朝" w:hAnsi="ＭＳ Ｐ明朝" w:eastAsia="ＭＳ Ｐ明朝"/>
          <w:color w:val="000000" w:themeColor="text1"/>
          <w:sz w:val="24"/>
        </w:rPr>
        <w:t>35</w:t>
      </w:r>
      <w:r>
        <w:rPr>
          <w:rFonts w:hint="eastAsia" w:ascii="ＭＳ Ｐ明朝" w:hAnsi="ＭＳ Ｐ明朝" w:eastAsia="ＭＳ Ｐ明朝"/>
          <w:color w:val="000000" w:themeColor="text1"/>
          <w:sz w:val="24"/>
        </w:rPr>
        <w:t>条　乙は、本協定の終了したとき、またはこの契約を解除されたときは、管理物件を指定開始日を基準として原状に回復し、管理物件を甲に明渡さなければならない。</w:t>
      </w:r>
    </w:p>
    <w:p>
      <w:pPr>
        <w:pStyle w:val="0"/>
        <w:snapToGrid w:val="0"/>
        <w:spacing w:line="420" w:lineRule="atLeast"/>
        <w:ind w:left="210" w:hanging="210" w:hangingChars="100"/>
        <w:rPr>
          <w:rFonts w:hint="eastAsia" w:ascii="ＭＳ Ｐ明朝" w:hAnsi="ＭＳ Ｐ明朝" w:eastAsia="ＭＳ Ｐ明朝"/>
          <w:color w:val="000000" w:themeColor="text1"/>
          <w:sz w:val="24"/>
        </w:rPr>
      </w:pPr>
      <w:r>
        <w:rPr>
          <w:rFonts w:hint="eastAsia" w:ascii="ＭＳ Ｐ明朝" w:hAnsi="ＭＳ Ｐ明朝" w:eastAsia="ＭＳ Ｐ明朝"/>
          <w:color w:val="000000" w:themeColor="text1"/>
          <w:sz w:val="24"/>
        </w:rPr>
        <w:t>2</w:t>
      </w:r>
      <w:r>
        <w:rPr>
          <w:rFonts w:hint="eastAsia" w:ascii="ＭＳ Ｐ明朝" w:hAnsi="ＭＳ Ｐ明朝" w:eastAsia="ＭＳ Ｐ明朝"/>
          <w:color w:val="000000" w:themeColor="text1"/>
          <w:sz w:val="24"/>
        </w:rPr>
        <w:t>　前項に規定にかかわらす、甲が認めた場合には、乙は管理物件の原状回復は行わずに、別途甲が定める状態で甲に対して管理物件を明渡すことができる。</w:t>
      </w:r>
    </w:p>
    <w:p>
      <w:pPr>
        <w:pStyle w:val="0"/>
        <w:snapToGrid w:val="0"/>
        <w:spacing w:line="420" w:lineRule="atLeast"/>
        <w:ind w:left="210" w:hanging="210" w:hangingChars="100"/>
        <w:rPr>
          <w:rFonts w:hint="eastAsia" w:ascii="ＭＳ Ｐ明朝" w:hAnsi="ＭＳ Ｐ明朝" w:eastAsia="ＭＳ Ｐ明朝"/>
          <w:color w:val="000000" w:themeColor="text1"/>
          <w:sz w:val="24"/>
        </w:rPr>
      </w:pPr>
      <w:r>
        <w:rPr>
          <w:rFonts w:hint="eastAsia" w:ascii="ＭＳ Ｐ明朝" w:hAnsi="ＭＳ Ｐ明朝" w:eastAsia="ＭＳ Ｐ明朝"/>
          <w:color w:val="000000" w:themeColor="text1"/>
          <w:sz w:val="24"/>
        </w:rPr>
        <w:t>（備品等の扱い）</w:t>
      </w:r>
    </w:p>
    <w:p>
      <w:pPr>
        <w:pStyle w:val="0"/>
        <w:snapToGrid w:val="0"/>
        <w:spacing w:line="420" w:lineRule="atLeast"/>
        <w:ind w:left="210" w:hanging="210" w:hangingChars="100"/>
        <w:rPr>
          <w:rFonts w:hint="eastAsia" w:ascii="ＭＳ Ｐ明朝" w:hAnsi="ＭＳ Ｐ明朝" w:eastAsia="ＭＳ Ｐ明朝"/>
          <w:color w:val="000000" w:themeColor="text1"/>
          <w:sz w:val="24"/>
        </w:rPr>
      </w:pPr>
      <w:r>
        <w:rPr>
          <w:rFonts w:hint="eastAsia" w:ascii="ＭＳ Ｐ明朝" w:hAnsi="ＭＳ Ｐ明朝" w:eastAsia="ＭＳ Ｐ明朝"/>
          <w:color w:val="000000" w:themeColor="text1"/>
          <w:sz w:val="24"/>
        </w:rPr>
        <w:t>第</w:t>
      </w:r>
      <w:r>
        <w:rPr>
          <w:rFonts w:hint="eastAsia" w:ascii="ＭＳ Ｐ明朝" w:hAnsi="ＭＳ Ｐ明朝" w:eastAsia="ＭＳ Ｐ明朝"/>
          <w:color w:val="000000" w:themeColor="text1"/>
          <w:sz w:val="24"/>
        </w:rPr>
        <w:t>36</w:t>
      </w:r>
      <w:r>
        <w:rPr>
          <w:rFonts w:hint="eastAsia" w:ascii="ＭＳ Ｐ明朝" w:hAnsi="ＭＳ Ｐ明朝" w:eastAsia="ＭＳ Ｐ明朝"/>
          <w:color w:val="000000" w:themeColor="text1"/>
          <w:sz w:val="24"/>
        </w:rPr>
        <w:t>条　本協定の終了に際し、備品については、乙は、甲または甲の指定する者に対して引継がなければならない。</w:t>
      </w:r>
    </w:p>
    <w:p>
      <w:pPr>
        <w:pStyle w:val="0"/>
        <w:snapToGrid w:val="0"/>
        <w:spacing w:line="420" w:lineRule="atLeast"/>
        <w:ind w:left="210" w:hanging="210" w:hangingChars="100"/>
        <w:rPr>
          <w:rFonts w:hint="eastAsia" w:ascii="ＭＳ Ｐ明朝" w:hAnsi="ＭＳ Ｐ明朝" w:eastAsia="ＭＳ Ｐ明朝"/>
          <w:color w:val="000000" w:themeColor="text1"/>
          <w:sz w:val="24"/>
        </w:rPr>
      </w:pPr>
      <w:r>
        <w:rPr>
          <w:rFonts w:hint="eastAsia" w:ascii="ＭＳ Ｐ明朝" w:hAnsi="ＭＳ Ｐ明朝" w:eastAsia="ＭＳ Ｐ明朝"/>
          <w:color w:val="000000" w:themeColor="text1"/>
          <w:sz w:val="24"/>
        </w:rPr>
        <w:t>2</w:t>
      </w:r>
      <w:r>
        <w:rPr>
          <w:rFonts w:hint="eastAsia" w:ascii="ＭＳ Ｐ明朝" w:hAnsi="ＭＳ Ｐ明朝" w:eastAsia="ＭＳ Ｐ明朝"/>
          <w:color w:val="000000" w:themeColor="text1"/>
          <w:sz w:val="24"/>
        </w:rPr>
        <w:t>　乙が自己の費用で購入または調達した備品については、原則として自己の責任と費用で撤去・撤収するものとする。ただし、甲と乙の協議において両者が合意した場合、乙は、甲または甲が指定するものに対して引継ぐことができる。</w:t>
      </w:r>
    </w:p>
    <w:p>
      <w:pPr>
        <w:pStyle w:val="0"/>
        <w:snapToGrid w:val="0"/>
        <w:spacing w:line="420" w:lineRule="atLeast"/>
        <w:rPr>
          <w:rFonts w:hint="eastAsia" w:ascii="ＭＳ Ｐ明朝" w:hAnsi="ＭＳ Ｐ明朝" w:eastAsia="ＭＳ Ｐ明朝"/>
          <w:color w:val="000000" w:themeColor="text1"/>
          <w:sz w:val="24"/>
        </w:rPr>
      </w:pPr>
    </w:p>
    <w:p>
      <w:pPr>
        <w:pStyle w:val="0"/>
        <w:snapToGrid w:val="0"/>
        <w:spacing w:line="420" w:lineRule="atLeast"/>
        <w:ind w:left="1260" w:leftChars="600"/>
        <w:jc w:val="left"/>
        <w:rPr>
          <w:rFonts w:hint="eastAsia" w:ascii="ＭＳ Ｐ明朝" w:hAnsi="ＭＳ Ｐ明朝" w:eastAsia="ＭＳ Ｐ明朝"/>
          <w:color w:val="000000" w:themeColor="text1"/>
          <w:sz w:val="24"/>
        </w:rPr>
      </w:pPr>
      <w:r>
        <w:rPr>
          <w:rFonts w:hint="eastAsia" w:ascii="ＭＳ Ｐ明朝" w:hAnsi="ＭＳ Ｐ明朝" w:eastAsia="ＭＳ Ｐ明朝"/>
          <w:color w:val="000000" w:themeColor="text1"/>
          <w:sz w:val="24"/>
        </w:rPr>
        <w:t>第９章　指定期間の満了以前の指定の取消し</w:t>
      </w:r>
    </w:p>
    <w:p>
      <w:pPr>
        <w:pStyle w:val="0"/>
        <w:snapToGrid w:val="0"/>
        <w:spacing w:line="420" w:lineRule="atLeast"/>
        <w:jc w:val="center"/>
        <w:rPr>
          <w:rFonts w:hint="eastAsia" w:ascii="ＭＳ Ｐ明朝" w:hAnsi="ＭＳ Ｐ明朝" w:eastAsia="ＭＳ Ｐ明朝"/>
          <w:color w:val="000000" w:themeColor="text1"/>
          <w:sz w:val="24"/>
        </w:rPr>
      </w:pPr>
    </w:p>
    <w:p>
      <w:pPr>
        <w:pStyle w:val="0"/>
        <w:snapToGrid w:val="0"/>
        <w:spacing w:line="420" w:lineRule="atLeast"/>
        <w:ind w:left="210" w:hanging="210" w:hangingChars="100"/>
        <w:rPr>
          <w:rFonts w:hint="eastAsia" w:ascii="ＭＳ Ｐ明朝" w:hAnsi="ＭＳ Ｐ明朝" w:eastAsia="ＭＳ Ｐ明朝"/>
          <w:color w:val="000000" w:themeColor="text1"/>
          <w:sz w:val="24"/>
        </w:rPr>
      </w:pPr>
      <w:r>
        <w:rPr>
          <w:rFonts w:hint="eastAsia" w:ascii="ＭＳ Ｐ明朝" w:hAnsi="ＭＳ Ｐ明朝" w:eastAsia="ＭＳ Ｐ明朝"/>
          <w:color w:val="000000" w:themeColor="text1"/>
          <w:sz w:val="24"/>
        </w:rPr>
        <w:t>（指定の取消し）</w:t>
      </w:r>
    </w:p>
    <w:p>
      <w:pPr>
        <w:pStyle w:val="0"/>
        <w:snapToGrid w:val="0"/>
        <w:spacing w:line="420" w:lineRule="atLeast"/>
        <w:ind w:left="210" w:hanging="210" w:hangingChars="100"/>
        <w:rPr>
          <w:rFonts w:hint="eastAsia" w:ascii="ＭＳ Ｐ明朝" w:hAnsi="ＭＳ Ｐ明朝" w:eastAsia="ＭＳ Ｐ明朝"/>
          <w:color w:val="000000" w:themeColor="text1"/>
          <w:sz w:val="24"/>
        </w:rPr>
      </w:pPr>
      <w:r>
        <w:rPr>
          <w:rFonts w:hint="eastAsia" w:ascii="ＭＳ Ｐ明朝" w:hAnsi="ＭＳ Ｐ明朝" w:eastAsia="ＭＳ Ｐ明朝"/>
          <w:color w:val="000000" w:themeColor="text1"/>
          <w:sz w:val="24"/>
        </w:rPr>
        <w:t>第</w:t>
      </w:r>
      <w:r>
        <w:rPr>
          <w:rFonts w:hint="eastAsia" w:ascii="ＭＳ Ｐ明朝" w:hAnsi="ＭＳ Ｐ明朝" w:eastAsia="ＭＳ Ｐ明朝"/>
          <w:color w:val="000000" w:themeColor="text1"/>
          <w:sz w:val="24"/>
        </w:rPr>
        <w:t>37</w:t>
      </w:r>
      <w:r>
        <w:rPr>
          <w:rFonts w:hint="eastAsia" w:ascii="ＭＳ Ｐ明朝" w:hAnsi="ＭＳ Ｐ明朝" w:eastAsia="ＭＳ Ｐ明朝"/>
          <w:color w:val="000000" w:themeColor="text1"/>
          <w:sz w:val="24"/>
        </w:rPr>
        <w:t>条　甲は、真狩村公の施設に係る指定管理者の手続等に関する条例第</w:t>
      </w:r>
      <w:r>
        <w:rPr>
          <w:rFonts w:hint="eastAsia" w:ascii="ＭＳ Ｐ明朝" w:hAnsi="ＭＳ Ｐ明朝" w:eastAsia="ＭＳ Ｐ明朝"/>
          <w:color w:val="000000" w:themeColor="text1"/>
          <w:sz w:val="24"/>
        </w:rPr>
        <w:t>10</w:t>
      </w:r>
      <w:r>
        <w:rPr>
          <w:rFonts w:hint="eastAsia" w:ascii="ＭＳ Ｐ明朝" w:hAnsi="ＭＳ Ｐ明朝" w:eastAsia="ＭＳ Ｐ明朝"/>
          <w:color w:val="000000" w:themeColor="text1"/>
          <w:sz w:val="24"/>
        </w:rPr>
        <w:t>条の規定により、乙が次の各号のいずれかに該当すると認めたときは、その指定を取消し、または期間を定めて本業務の全部若しくは一部の停止を命じることができる。</w:t>
      </w:r>
    </w:p>
    <w:p>
      <w:pPr>
        <w:pStyle w:val="0"/>
        <w:snapToGrid w:val="0"/>
        <w:spacing w:line="420" w:lineRule="atLeast"/>
        <w:ind w:left="210" w:hanging="210" w:hangingChars="100"/>
        <w:rPr>
          <w:rFonts w:hint="eastAsia" w:ascii="ＭＳ Ｐ明朝" w:hAnsi="ＭＳ Ｐ明朝" w:eastAsia="ＭＳ Ｐ明朝"/>
          <w:color w:val="000000" w:themeColor="text1"/>
          <w:sz w:val="24"/>
        </w:rPr>
      </w:pPr>
      <w:r>
        <w:rPr>
          <w:rFonts w:hint="eastAsia" w:ascii="ＭＳ Ｐ明朝" w:hAnsi="ＭＳ Ｐ明朝" w:eastAsia="ＭＳ Ｐ明朝"/>
          <w:color w:val="000000" w:themeColor="text1"/>
          <w:sz w:val="24"/>
        </w:rPr>
        <w:t xml:space="preserve"> (1)</w:t>
      </w:r>
      <w:r>
        <w:rPr>
          <w:rFonts w:hint="eastAsia" w:ascii="ＭＳ Ｐ明朝" w:hAnsi="ＭＳ Ｐ明朝" w:eastAsia="ＭＳ Ｐ明朝"/>
          <w:color w:val="000000" w:themeColor="text1"/>
          <w:sz w:val="24"/>
        </w:rPr>
        <w:t>　業務に際し不正行為があったとき</w:t>
      </w:r>
    </w:p>
    <w:p>
      <w:pPr>
        <w:pStyle w:val="0"/>
        <w:snapToGrid w:val="0"/>
        <w:spacing w:line="420" w:lineRule="atLeast"/>
        <w:ind w:left="210" w:hanging="210" w:hangingChars="100"/>
        <w:rPr>
          <w:rFonts w:hint="eastAsia" w:ascii="ＭＳ Ｐ明朝" w:hAnsi="ＭＳ Ｐ明朝" w:eastAsia="ＭＳ Ｐ明朝"/>
          <w:color w:val="000000" w:themeColor="text1"/>
          <w:sz w:val="24"/>
        </w:rPr>
      </w:pPr>
      <w:r>
        <w:rPr>
          <w:rFonts w:hint="eastAsia" w:ascii="ＭＳ Ｐ明朝" w:hAnsi="ＭＳ Ｐ明朝" w:eastAsia="ＭＳ Ｐ明朝"/>
          <w:color w:val="000000" w:themeColor="text1"/>
          <w:sz w:val="24"/>
        </w:rPr>
        <w:t xml:space="preserve"> (2)</w:t>
      </w:r>
      <w:r>
        <w:rPr>
          <w:rFonts w:hint="eastAsia" w:ascii="ＭＳ Ｐ明朝" w:hAnsi="ＭＳ Ｐ明朝" w:eastAsia="ＭＳ Ｐ明朝"/>
          <w:color w:val="000000" w:themeColor="text1"/>
          <w:sz w:val="24"/>
        </w:rPr>
        <w:t>　甲に対し虚偽の報告をし、または正当な理由なく報告等を拒んだとき</w:t>
      </w:r>
    </w:p>
    <w:p>
      <w:pPr>
        <w:pStyle w:val="0"/>
        <w:snapToGrid w:val="0"/>
        <w:spacing w:line="420" w:lineRule="atLeast"/>
        <w:ind w:left="210" w:hanging="210" w:hangingChars="100"/>
        <w:rPr>
          <w:rFonts w:hint="eastAsia" w:ascii="ＭＳ Ｐ明朝" w:hAnsi="ＭＳ Ｐ明朝" w:eastAsia="ＭＳ Ｐ明朝"/>
          <w:color w:val="000000" w:themeColor="text1"/>
          <w:sz w:val="24"/>
        </w:rPr>
      </w:pPr>
      <w:r>
        <w:rPr>
          <w:rFonts w:hint="eastAsia" w:ascii="ＭＳ Ｐ明朝" w:hAnsi="ＭＳ Ｐ明朝" w:eastAsia="ＭＳ Ｐ明朝"/>
          <w:color w:val="000000" w:themeColor="text1"/>
          <w:sz w:val="24"/>
        </w:rPr>
        <w:t xml:space="preserve"> (3)</w:t>
      </w:r>
      <w:r>
        <w:rPr>
          <w:rFonts w:hint="eastAsia" w:ascii="ＭＳ Ｐ明朝" w:hAnsi="ＭＳ Ｐ明朝" w:eastAsia="ＭＳ Ｐ明朝"/>
          <w:color w:val="000000" w:themeColor="text1"/>
          <w:sz w:val="24"/>
        </w:rPr>
        <w:t>　乙が協定内容を履行せず、またこれらに違反したとき</w:t>
      </w:r>
    </w:p>
    <w:p>
      <w:pPr>
        <w:pStyle w:val="0"/>
        <w:snapToGrid w:val="0"/>
        <w:spacing w:line="420" w:lineRule="atLeast"/>
        <w:ind w:left="420" w:hanging="420" w:hangingChars="200"/>
        <w:rPr>
          <w:rFonts w:hint="eastAsia" w:ascii="ＭＳ Ｐ明朝" w:hAnsi="ＭＳ Ｐ明朝" w:eastAsia="ＭＳ Ｐ明朝"/>
          <w:color w:val="000000" w:themeColor="text1"/>
          <w:sz w:val="24"/>
        </w:rPr>
      </w:pPr>
      <w:r>
        <w:rPr>
          <w:rFonts w:hint="eastAsia" w:ascii="ＭＳ Ｐ明朝" w:hAnsi="ＭＳ Ｐ明朝" w:eastAsia="ＭＳ Ｐ明朝"/>
          <w:color w:val="000000" w:themeColor="text1"/>
          <w:sz w:val="24"/>
        </w:rPr>
        <w:t xml:space="preserve"> (4)</w:t>
      </w:r>
      <w:r>
        <w:rPr>
          <w:rFonts w:hint="eastAsia" w:ascii="ＭＳ Ｐ明朝" w:hAnsi="ＭＳ Ｐ明朝" w:eastAsia="ＭＳ Ｐ明朝"/>
          <w:color w:val="000000" w:themeColor="text1"/>
          <w:sz w:val="24"/>
        </w:rPr>
        <w:t>　自らの責めに帰すべき事由により乙から本協定締結の解除の申し出があったとき</w:t>
      </w:r>
    </w:p>
    <w:p>
      <w:pPr>
        <w:pStyle w:val="0"/>
        <w:snapToGrid w:val="0"/>
        <w:spacing w:line="420" w:lineRule="atLeast"/>
        <w:ind w:left="210" w:hanging="210" w:hangingChars="100"/>
        <w:rPr>
          <w:rFonts w:hint="eastAsia" w:ascii="ＭＳ Ｐ明朝" w:hAnsi="ＭＳ Ｐ明朝" w:eastAsia="ＭＳ Ｐ明朝"/>
          <w:color w:val="000000" w:themeColor="text1"/>
          <w:sz w:val="24"/>
        </w:rPr>
      </w:pPr>
      <w:r>
        <w:rPr>
          <w:rFonts w:hint="eastAsia" w:ascii="ＭＳ Ｐ明朝" w:hAnsi="ＭＳ Ｐ明朝" w:eastAsia="ＭＳ Ｐ明朝"/>
          <w:color w:val="000000" w:themeColor="text1"/>
          <w:sz w:val="24"/>
        </w:rPr>
        <w:t xml:space="preserve"> (5)  </w:t>
      </w:r>
      <w:r>
        <w:rPr>
          <w:rFonts w:hint="eastAsia" w:ascii="ＭＳ Ｐ明朝" w:hAnsi="ＭＳ Ｐ明朝" w:eastAsia="ＭＳ Ｐ明朝"/>
          <w:color w:val="000000" w:themeColor="text1"/>
          <w:sz w:val="24"/>
        </w:rPr>
        <w:t>その他、甲が必要と認めるとき</w:t>
      </w:r>
    </w:p>
    <w:p>
      <w:pPr>
        <w:pStyle w:val="0"/>
        <w:snapToGrid w:val="0"/>
        <w:spacing w:line="420" w:lineRule="atLeast"/>
        <w:ind w:left="210" w:hanging="210" w:hangingChars="100"/>
        <w:rPr>
          <w:rFonts w:hint="eastAsia" w:ascii="ＭＳ Ｐ明朝" w:hAnsi="ＭＳ Ｐ明朝" w:eastAsia="ＭＳ Ｐ明朝"/>
          <w:color w:val="000000" w:themeColor="text1"/>
          <w:sz w:val="24"/>
        </w:rPr>
      </w:pPr>
      <w:r>
        <w:rPr>
          <w:rFonts w:hint="eastAsia" w:ascii="ＭＳ Ｐ明朝" w:hAnsi="ＭＳ Ｐ明朝" w:eastAsia="ＭＳ Ｐ明朝"/>
          <w:color w:val="000000" w:themeColor="text1"/>
          <w:sz w:val="24"/>
        </w:rPr>
        <w:t>2</w:t>
      </w:r>
      <w:r>
        <w:rPr>
          <w:rFonts w:hint="eastAsia" w:ascii="ＭＳ Ｐ明朝" w:hAnsi="ＭＳ Ｐ明朝" w:eastAsia="ＭＳ Ｐ明朝"/>
          <w:color w:val="000000" w:themeColor="text1"/>
          <w:sz w:val="24"/>
        </w:rPr>
        <w:t>　甲は、前項に基づいて指定の取消しを行おうとする際には、事前にその旨を乙に通知した上で、次の事項について乙と協議を行わなければならない。</w:t>
      </w:r>
    </w:p>
    <w:p>
      <w:pPr>
        <w:pStyle w:val="0"/>
        <w:snapToGrid w:val="0"/>
        <w:spacing w:line="420" w:lineRule="atLeast"/>
        <w:ind w:left="210" w:hanging="210" w:hangingChars="100"/>
        <w:rPr>
          <w:rFonts w:hint="eastAsia" w:ascii="ＭＳ Ｐ明朝" w:hAnsi="ＭＳ Ｐ明朝" w:eastAsia="ＭＳ Ｐ明朝"/>
          <w:color w:val="000000" w:themeColor="text1"/>
          <w:sz w:val="24"/>
        </w:rPr>
      </w:pPr>
      <w:r>
        <w:rPr>
          <w:rFonts w:hint="eastAsia" w:ascii="ＭＳ Ｐ明朝" w:hAnsi="ＭＳ Ｐ明朝" w:eastAsia="ＭＳ Ｐ明朝"/>
          <w:color w:val="000000" w:themeColor="text1"/>
          <w:sz w:val="24"/>
        </w:rPr>
        <w:t xml:space="preserve"> (1)</w:t>
      </w:r>
      <w:r>
        <w:rPr>
          <w:rFonts w:hint="eastAsia" w:ascii="ＭＳ Ｐ明朝" w:hAnsi="ＭＳ Ｐ明朝" w:eastAsia="ＭＳ Ｐ明朝"/>
          <w:color w:val="000000" w:themeColor="text1"/>
          <w:sz w:val="24"/>
        </w:rPr>
        <w:t>　指定取消しの理由</w:t>
      </w:r>
    </w:p>
    <w:p>
      <w:pPr>
        <w:pStyle w:val="0"/>
        <w:snapToGrid w:val="0"/>
        <w:spacing w:line="420" w:lineRule="atLeast"/>
        <w:ind w:left="210" w:hanging="210" w:hangingChars="100"/>
        <w:rPr>
          <w:rFonts w:hint="eastAsia" w:ascii="ＭＳ Ｐ明朝" w:hAnsi="ＭＳ Ｐ明朝" w:eastAsia="ＭＳ Ｐ明朝"/>
          <w:color w:val="000000" w:themeColor="text1"/>
          <w:sz w:val="24"/>
        </w:rPr>
      </w:pPr>
      <w:r>
        <w:rPr>
          <w:rFonts w:hint="eastAsia" w:ascii="ＭＳ Ｐ明朝" w:hAnsi="ＭＳ Ｐ明朝" w:eastAsia="ＭＳ Ｐ明朝"/>
          <w:color w:val="000000" w:themeColor="text1"/>
          <w:sz w:val="24"/>
        </w:rPr>
        <w:t xml:space="preserve"> (2)</w:t>
      </w:r>
      <w:r>
        <w:rPr>
          <w:rFonts w:hint="eastAsia" w:ascii="ＭＳ Ｐ明朝" w:hAnsi="ＭＳ Ｐ明朝" w:eastAsia="ＭＳ Ｐ明朝"/>
          <w:color w:val="000000" w:themeColor="text1"/>
          <w:sz w:val="24"/>
        </w:rPr>
        <w:t>　指定取消しの要否</w:t>
      </w:r>
    </w:p>
    <w:p>
      <w:pPr>
        <w:pStyle w:val="0"/>
        <w:snapToGrid w:val="0"/>
        <w:spacing w:line="420" w:lineRule="atLeast"/>
        <w:ind w:left="210" w:hanging="210" w:hangingChars="100"/>
        <w:rPr>
          <w:rFonts w:hint="eastAsia" w:ascii="ＭＳ Ｐ明朝" w:hAnsi="ＭＳ Ｐ明朝" w:eastAsia="ＭＳ Ｐ明朝"/>
          <w:color w:val="000000" w:themeColor="text1"/>
          <w:sz w:val="24"/>
        </w:rPr>
      </w:pPr>
      <w:r>
        <w:rPr>
          <w:rFonts w:hint="eastAsia" w:ascii="ＭＳ Ｐ明朝" w:hAnsi="ＭＳ Ｐ明朝" w:eastAsia="ＭＳ Ｐ明朝"/>
          <w:color w:val="000000" w:themeColor="text1"/>
          <w:sz w:val="24"/>
        </w:rPr>
        <w:t xml:space="preserve"> (3)</w:t>
      </w:r>
      <w:r>
        <w:rPr>
          <w:rFonts w:hint="eastAsia" w:ascii="ＭＳ Ｐ明朝" w:hAnsi="ＭＳ Ｐ明朝" w:eastAsia="ＭＳ Ｐ明朝"/>
          <w:color w:val="000000" w:themeColor="text1"/>
          <w:sz w:val="24"/>
        </w:rPr>
        <w:t>　乙による改善策の提示と取消しまでの猶予期間の設定</w:t>
      </w:r>
    </w:p>
    <w:p>
      <w:pPr>
        <w:pStyle w:val="0"/>
        <w:snapToGrid w:val="0"/>
        <w:spacing w:line="420" w:lineRule="atLeast"/>
        <w:ind w:left="210" w:hanging="210" w:hangingChars="100"/>
        <w:rPr>
          <w:rFonts w:hint="eastAsia" w:ascii="ＭＳ Ｐ明朝" w:hAnsi="ＭＳ Ｐ明朝" w:eastAsia="ＭＳ Ｐ明朝"/>
          <w:color w:val="000000" w:themeColor="text1"/>
          <w:sz w:val="24"/>
        </w:rPr>
      </w:pPr>
      <w:r>
        <w:rPr>
          <w:rFonts w:hint="eastAsia" w:ascii="ＭＳ Ｐ明朝" w:hAnsi="ＭＳ Ｐ明朝" w:eastAsia="ＭＳ Ｐ明朝"/>
          <w:color w:val="000000" w:themeColor="text1"/>
          <w:sz w:val="24"/>
        </w:rPr>
        <w:t xml:space="preserve"> (4)</w:t>
      </w:r>
      <w:r>
        <w:rPr>
          <w:rFonts w:hint="eastAsia" w:ascii="ＭＳ Ｐ明朝" w:hAnsi="ＭＳ Ｐ明朝" w:eastAsia="ＭＳ Ｐ明朝"/>
          <w:color w:val="000000" w:themeColor="text1"/>
          <w:sz w:val="24"/>
        </w:rPr>
        <w:t>　その他の必要な事項</w:t>
      </w:r>
    </w:p>
    <w:p>
      <w:pPr>
        <w:pStyle w:val="0"/>
        <w:snapToGrid w:val="0"/>
        <w:spacing w:line="420" w:lineRule="atLeast"/>
        <w:ind w:left="210" w:hanging="210" w:hangingChars="100"/>
        <w:rPr>
          <w:rFonts w:hint="eastAsia" w:ascii="ＭＳ Ｐ明朝" w:hAnsi="ＭＳ Ｐ明朝" w:eastAsia="ＭＳ Ｐ明朝"/>
          <w:color w:val="000000" w:themeColor="text1"/>
          <w:sz w:val="24"/>
        </w:rPr>
      </w:pPr>
      <w:r>
        <w:rPr>
          <w:rFonts w:hint="eastAsia" w:ascii="ＭＳ Ｐ明朝" w:hAnsi="ＭＳ Ｐ明朝" w:eastAsia="ＭＳ Ｐ明朝"/>
          <w:color w:val="000000" w:themeColor="text1"/>
          <w:sz w:val="24"/>
        </w:rPr>
        <w:t>3</w:t>
      </w:r>
      <w:r>
        <w:rPr>
          <w:rFonts w:hint="eastAsia" w:ascii="ＭＳ Ｐ明朝" w:hAnsi="ＭＳ Ｐ明朝" w:eastAsia="ＭＳ Ｐ明朝"/>
          <w:color w:val="000000" w:themeColor="text1"/>
          <w:sz w:val="24"/>
        </w:rPr>
        <w:t>　第</w:t>
      </w:r>
      <w:r>
        <w:rPr>
          <w:rFonts w:hint="eastAsia" w:ascii="ＭＳ Ｐ明朝" w:hAnsi="ＭＳ Ｐ明朝" w:eastAsia="ＭＳ Ｐ明朝"/>
          <w:color w:val="000000" w:themeColor="text1"/>
          <w:sz w:val="24"/>
        </w:rPr>
        <w:t>1</w:t>
      </w:r>
      <w:r>
        <w:rPr>
          <w:rFonts w:hint="eastAsia" w:ascii="ＭＳ Ｐ明朝" w:hAnsi="ＭＳ Ｐ明朝" w:eastAsia="ＭＳ Ｐ明朝"/>
          <w:color w:val="000000" w:themeColor="text1"/>
          <w:sz w:val="24"/>
        </w:rPr>
        <w:t>項の規定により指定を取消し、または期間を定めて本業務の全部若しくは一部の停止に命じた場合において、乙に損害・損失や増加費用が生じても、甲はその賠償の責めを負わない。</w:t>
      </w:r>
    </w:p>
    <w:p>
      <w:pPr>
        <w:pStyle w:val="0"/>
        <w:snapToGrid w:val="0"/>
        <w:spacing w:line="420" w:lineRule="atLeast"/>
        <w:ind w:left="210" w:hanging="210" w:hangingChars="100"/>
        <w:rPr>
          <w:rFonts w:hint="eastAsia" w:ascii="ＭＳ Ｐ明朝" w:hAnsi="ＭＳ Ｐ明朝" w:eastAsia="ＭＳ Ｐ明朝"/>
          <w:color w:val="000000" w:themeColor="text1"/>
          <w:sz w:val="24"/>
        </w:rPr>
      </w:pPr>
      <w:r>
        <w:rPr>
          <w:rFonts w:hint="eastAsia" w:ascii="ＭＳ Ｐ明朝" w:hAnsi="ＭＳ Ｐ明朝" w:eastAsia="ＭＳ Ｐ明朝"/>
          <w:color w:val="000000" w:themeColor="text1"/>
          <w:sz w:val="24"/>
        </w:rPr>
        <w:t>（乙による指定の取消しの申し出）</w:t>
      </w:r>
    </w:p>
    <w:p>
      <w:pPr>
        <w:pStyle w:val="0"/>
        <w:snapToGrid w:val="0"/>
        <w:spacing w:line="420" w:lineRule="atLeast"/>
        <w:ind w:left="210" w:hanging="210" w:hangingChars="100"/>
        <w:rPr>
          <w:rFonts w:hint="eastAsia" w:ascii="ＭＳ Ｐ明朝" w:hAnsi="ＭＳ Ｐ明朝" w:eastAsia="ＭＳ Ｐ明朝"/>
          <w:color w:val="000000" w:themeColor="text1"/>
          <w:sz w:val="24"/>
        </w:rPr>
      </w:pPr>
      <w:r>
        <w:rPr>
          <w:rFonts w:hint="eastAsia" w:ascii="ＭＳ Ｐ明朝" w:hAnsi="ＭＳ Ｐ明朝" w:eastAsia="ＭＳ Ｐ明朝"/>
          <w:color w:val="000000" w:themeColor="text1"/>
          <w:sz w:val="24"/>
        </w:rPr>
        <w:t>第</w:t>
      </w:r>
      <w:r>
        <w:rPr>
          <w:rFonts w:hint="eastAsia" w:ascii="ＭＳ Ｐ明朝" w:hAnsi="ＭＳ Ｐ明朝" w:eastAsia="ＭＳ Ｐ明朝"/>
          <w:color w:val="000000" w:themeColor="text1"/>
          <w:sz w:val="24"/>
        </w:rPr>
        <w:t>38</w:t>
      </w:r>
      <w:r>
        <w:rPr>
          <w:rFonts w:hint="eastAsia" w:ascii="ＭＳ Ｐ明朝" w:hAnsi="ＭＳ Ｐ明朝" w:eastAsia="ＭＳ Ｐ明朝"/>
          <w:color w:val="000000" w:themeColor="text1"/>
          <w:sz w:val="24"/>
        </w:rPr>
        <w:t>条　乙は次のいずれかに該当する場合、甲に対して指定の取消しを申し出ることができる。</w:t>
      </w:r>
    </w:p>
    <w:p>
      <w:pPr>
        <w:pStyle w:val="0"/>
        <w:snapToGrid w:val="0"/>
        <w:spacing w:line="420" w:lineRule="atLeast"/>
        <w:ind w:left="210" w:hanging="210" w:hangingChars="100"/>
        <w:rPr>
          <w:rFonts w:hint="eastAsia" w:ascii="ＭＳ Ｐ明朝" w:hAnsi="ＭＳ Ｐ明朝" w:eastAsia="ＭＳ Ｐ明朝"/>
          <w:color w:val="000000" w:themeColor="text1"/>
          <w:sz w:val="24"/>
        </w:rPr>
      </w:pPr>
      <w:r>
        <w:rPr>
          <w:rFonts w:hint="eastAsia" w:ascii="ＭＳ Ｐ明朝" w:hAnsi="ＭＳ Ｐ明朝" w:eastAsia="ＭＳ Ｐ明朝"/>
          <w:color w:val="000000" w:themeColor="text1"/>
          <w:sz w:val="24"/>
        </w:rPr>
        <w:t xml:space="preserve"> (1)</w:t>
      </w:r>
      <w:r>
        <w:rPr>
          <w:rFonts w:hint="eastAsia" w:ascii="ＭＳ Ｐ明朝" w:hAnsi="ＭＳ Ｐ明朝" w:eastAsia="ＭＳ Ｐ明朝"/>
          <w:color w:val="000000" w:themeColor="text1"/>
          <w:sz w:val="24"/>
        </w:rPr>
        <w:t>　甲が本協定内容に履行せず、またはこれらに違反したとき</w:t>
      </w:r>
    </w:p>
    <w:p>
      <w:pPr>
        <w:pStyle w:val="0"/>
        <w:snapToGrid w:val="0"/>
        <w:spacing w:line="420" w:lineRule="atLeast"/>
        <w:ind w:left="210" w:hanging="210" w:hangingChars="100"/>
        <w:rPr>
          <w:rFonts w:hint="eastAsia" w:ascii="ＭＳ Ｐ明朝" w:hAnsi="ＭＳ Ｐ明朝" w:eastAsia="ＭＳ Ｐ明朝"/>
          <w:color w:val="000000" w:themeColor="text1"/>
          <w:sz w:val="24"/>
        </w:rPr>
      </w:pPr>
      <w:r>
        <w:rPr>
          <w:rFonts w:hint="eastAsia" w:ascii="ＭＳ Ｐ明朝" w:hAnsi="ＭＳ Ｐ明朝" w:eastAsia="ＭＳ Ｐ明朝"/>
          <w:color w:val="000000" w:themeColor="text1"/>
          <w:sz w:val="24"/>
        </w:rPr>
        <w:t xml:space="preserve"> (2)</w:t>
      </w:r>
      <w:r>
        <w:rPr>
          <w:rFonts w:hint="eastAsia" w:ascii="ＭＳ Ｐ明朝" w:hAnsi="ＭＳ Ｐ明朝" w:eastAsia="ＭＳ Ｐ明朝"/>
          <w:color w:val="000000" w:themeColor="text1"/>
          <w:sz w:val="24"/>
        </w:rPr>
        <w:t>　甲が任意に指定の取消しを行ったとき</w:t>
      </w:r>
    </w:p>
    <w:p>
      <w:pPr>
        <w:pStyle w:val="0"/>
        <w:snapToGrid w:val="0"/>
        <w:spacing w:line="420" w:lineRule="atLeast"/>
        <w:ind w:left="210" w:hanging="210" w:hangingChars="100"/>
        <w:rPr>
          <w:rFonts w:hint="eastAsia" w:ascii="ＭＳ Ｐ明朝" w:hAnsi="ＭＳ Ｐ明朝" w:eastAsia="ＭＳ Ｐ明朝"/>
          <w:color w:val="000000" w:themeColor="text1"/>
          <w:sz w:val="24"/>
        </w:rPr>
      </w:pPr>
      <w:r>
        <w:rPr>
          <w:rFonts w:hint="eastAsia" w:ascii="ＭＳ Ｐ明朝" w:hAnsi="ＭＳ Ｐ明朝" w:eastAsia="ＭＳ Ｐ明朝"/>
          <w:color w:val="000000" w:themeColor="text1"/>
          <w:sz w:val="24"/>
        </w:rPr>
        <w:t xml:space="preserve"> (3)</w:t>
      </w:r>
      <w:r>
        <w:rPr>
          <w:rFonts w:hint="eastAsia" w:ascii="ＭＳ Ｐ明朝" w:hAnsi="ＭＳ Ｐ明朝" w:eastAsia="ＭＳ Ｐ明朝"/>
          <w:color w:val="000000" w:themeColor="text1"/>
          <w:sz w:val="24"/>
        </w:rPr>
        <w:t>　甲の責めに帰すべき事由により乙が損害または損失を被ったとき</w:t>
      </w:r>
    </w:p>
    <w:p>
      <w:pPr>
        <w:pStyle w:val="0"/>
        <w:snapToGrid w:val="0"/>
        <w:spacing w:line="420" w:lineRule="atLeast"/>
        <w:ind w:left="210" w:hanging="210" w:hangingChars="100"/>
        <w:rPr>
          <w:rFonts w:hint="eastAsia" w:ascii="ＭＳ Ｐ明朝" w:hAnsi="ＭＳ Ｐ明朝" w:eastAsia="ＭＳ Ｐ明朝"/>
          <w:color w:val="000000" w:themeColor="text1"/>
          <w:sz w:val="24"/>
        </w:rPr>
      </w:pPr>
      <w:r>
        <w:rPr>
          <w:rFonts w:hint="eastAsia" w:ascii="ＭＳ Ｐ明朝" w:hAnsi="ＭＳ Ｐ明朝" w:eastAsia="ＭＳ Ｐ明朝"/>
          <w:color w:val="000000" w:themeColor="text1"/>
          <w:sz w:val="24"/>
        </w:rPr>
        <w:t xml:space="preserve"> (4)</w:t>
      </w:r>
      <w:r>
        <w:rPr>
          <w:rFonts w:hint="eastAsia" w:ascii="ＭＳ Ｐ明朝" w:hAnsi="ＭＳ Ｐ明朝" w:eastAsia="ＭＳ Ｐ明朝"/>
          <w:color w:val="000000" w:themeColor="text1"/>
          <w:sz w:val="24"/>
        </w:rPr>
        <w:t>　その他、乙が必要と認めたとき</w:t>
      </w:r>
    </w:p>
    <w:p>
      <w:pPr>
        <w:pStyle w:val="0"/>
        <w:snapToGrid w:val="0"/>
        <w:spacing w:line="420" w:lineRule="atLeast"/>
        <w:ind w:left="210" w:hanging="210" w:hangingChars="100"/>
        <w:rPr>
          <w:rFonts w:hint="eastAsia" w:ascii="ＭＳ Ｐ明朝" w:hAnsi="ＭＳ Ｐ明朝" w:eastAsia="ＭＳ Ｐ明朝"/>
          <w:color w:val="000000" w:themeColor="text1"/>
          <w:sz w:val="24"/>
        </w:rPr>
      </w:pPr>
      <w:r>
        <w:rPr>
          <w:rFonts w:hint="eastAsia" w:ascii="ＭＳ Ｐ明朝" w:hAnsi="ＭＳ Ｐ明朝" w:eastAsia="ＭＳ Ｐ明朝"/>
          <w:color w:val="000000" w:themeColor="text1"/>
          <w:sz w:val="24"/>
        </w:rPr>
        <w:t>2</w:t>
      </w:r>
      <w:r>
        <w:rPr>
          <w:rFonts w:hint="eastAsia" w:ascii="ＭＳ Ｐ明朝" w:hAnsi="ＭＳ Ｐ明朝" w:eastAsia="ＭＳ Ｐ明朝"/>
          <w:color w:val="000000" w:themeColor="text1"/>
          <w:sz w:val="24"/>
        </w:rPr>
        <w:t>　甲は、前項の申し出を受けた場合、乙との協議を経てその処置を決定する。</w:t>
      </w:r>
    </w:p>
    <w:p>
      <w:pPr>
        <w:pStyle w:val="0"/>
        <w:snapToGrid w:val="0"/>
        <w:spacing w:line="420" w:lineRule="atLeast"/>
        <w:ind w:left="210" w:hanging="210" w:hangingChars="100"/>
        <w:rPr>
          <w:rFonts w:hint="eastAsia" w:ascii="ＭＳ Ｐ明朝" w:hAnsi="ＭＳ Ｐ明朝" w:eastAsia="ＭＳ Ｐ明朝"/>
          <w:color w:val="000000" w:themeColor="text1"/>
          <w:sz w:val="24"/>
        </w:rPr>
      </w:pPr>
      <w:r>
        <w:rPr>
          <w:rFonts w:hint="eastAsia" w:ascii="ＭＳ Ｐ明朝" w:hAnsi="ＭＳ Ｐ明朝" w:eastAsia="ＭＳ Ｐ明朝"/>
          <w:color w:val="000000" w:themeColor="text1"/>
          <w:sz w:val="24"/>
        </w:rPr>
        <w:t>（不可抗力による指定の取消し）</w:t>
      </w:r>
    </w:p>
    <w:p>
      <w:pPr>
        <w:pStyle w:val="0"/>
        <w:snapToGrid w:val="0"/>
        <w:spacing w:line="420" w:lineRule="atLeast"/>
        <w:ind w:left="210" w:hanging="210" w:hangingChars="100"/>
        <w:rPr>
          <w:rFonts w:hint="eastAsia" w:ascii="ＭＳ Ｐ明朝" w:hAnsi="ＭＳ Ｐ明朝" w:eastAsia="ＭＳ Ｐ明朝"/>
          <w:color w:val="000000" w:themeColor="text1"/>
          <w:sz w:val="24"/>
        </w:rPr>
      </w:pPr>
      <w:r>
        <w:rPr>
          <w:rFonts w:hint="eastAsia" w:ascii="ＭＳ Ｐ明朝" w:hAnsi="ＭＳ Ｐ明朝" w:eastAsia="ＭＳ Ｐ明朝"/>
          <w:color w:val="000000" w:themeColor="text1"/>
          <w:sz w:val="24"/>
        </w:rPr>
        <w:t>第</w:t>
      </w:r>
      <w:r>
        <w:rPr>
          <w:rFonts w:hint="eastAsia" w:ascii="ＭＳ Ｐ明朝" w:hAnsi="ＭＳ Ｐ明朝" w:eastAsia="ＭＳ Ｐ明朝"/>
          <w:color w:val="000000" w:themeColor="text1"/>
          <w:sz w:val="24"/>
        </w:rPr>
        <w:t>39</w:t>
      </w:r>
      <w:r>
        <w:rPr>
          <w:rFonts w:hint="eastAsia" w:ascii="ＭＳ Ｐ明朝" w:hAnsi="ＭＳ Ｐ明朝" w:eastAsia="ＭＳ Ｐ明朝"/>
          <w:color w:val="000000" w:themeColor="text1"/>
          <w:sz w:val="24"/>
        </w:rPr>
        <w:t>条　甲または乙は、不可抗力の発生により、本業務の継続等が困難と判断した場合は、相手方に対して取消しの協議を求めることができる。</w:t>
      </w:r>
    </w:p>
    <w:p>
      <w:pPr>
        <w:pStyle w:val="0"/>
        <w:snapToGrid w:val="0"/>
        <w:spacing w:line="420" w:lineRule="atLeast"/>
        <w:ind w:left="210" w:hanging="210" w:hangingChars="100"/>
        <w:rPr>
          <w:rFonts w:hint="eastAsia" w:ascii="ＭＳ Ｐ明朝" w:hAnsi="ＭＳ Ｐ明朝" w:eastAsia="ＭＳ Ｐ明朝"/>
          <w:color w:val="000000" w:themeColor="text1"/>
          <w:sz w:val="24"/>
        </w:rPr>
      </w:pPr>
      <w:r>
        <w:rPr>
          <w:rFonts w:hint="eastAsia" w:ascii="ＭＳ Ｐ明朝" w:hAnsi="ＭＳ Ｐ明朝" w:eastAsia="ＭＳ Ｐ明朝"/>
          <w:color w:val="000000" w:themeColor="text1"/>
          <w:sz w:val="24"/>
        </w:rPr>
        <w:t>2</w:t>
      </w:r>
      <w:r>
        <w:rPr>
          <w:rFonts w:hint="eastAsia" w:ascii="ＭＳ Ｐ明朝" w:hAnsi="ＭＳ Ｐ明朝" w:eastAsia="ＭＳ Ｐ明朝"/>
          <w:color w:val="000000" w:themeColor="text1"/>
          <w:sz w:val="24"/>
        </w:rPr>
        <w:t>　協議の結果、やむを得ないと判断された場合、甲は指定の取消しを行う。</w:t>
      </w:r>
    </w:p>
    <w:p>
      <w:pPr>
        <w:pStyle w:val="0"/>
        <w:snapToGrid w:val="0"/>
        <w:spacing w:line="420" w:lineRule="atLeast"/>
        <w:ind w:left="210" w:hanging="210" w:hangingChars="100"/>
        <w:rPr>
          <w:rFonts w:hint="eastAsia" w:ascii="ＭＳ Ｐ明朝" w:hAnsi="ＭＳ Ｐ明朝" w:eastAsia="ＭＳ Ｐ明朝"/>
          <w:color w:val="000000" w:themeColor="text1"/>
          <w:sz w:val="24"/>
        </w:rPr>
      </w:pPr>
      <w:r>
        <w:rPr>
          <w:rFonts w:hint="eastAsia" w:ascii="ＭＳ Ｐ明朝" w:hAnsi="ＭＳ Ｐ明朝" w:eastAsia="ＭＳ Ｐ明朝"/>
          <w:color w:val="000000" w:themeColor="text1"/>
          <w:sz w:val="24"/>
        </w:rPr>
        <w:t>3</w:t>
      </w:r>
      <w:r>
        <w:rPr>
          <w:rFonts w:hint="eastAsia" w:ascii="ＭＳ Ｐ明朝" w:hAnsi="ＭＳ Ｐ明朝" w:eastAsia="ＭＳ Ｐ明朝"/>
          <w:color w:val="000000" w:themeColor="text1"/>
          <w:sz w:val="24"/>
        </w:rPr>
        <w:t>　前項における取り消しによって乙に発生する損害・損失及び増加費用は、合理性が認められる範囲で甲が負担することを原則として甲と乙の協議により決定する。</w:t>
      </w:r>
    </w:p>
    <w:p>
      <w:pPr>
        <w:pStyle w:val="0"/>
        <w:snapToGrid w:val="0"/>
        <w:spacing w:line="420" w:lineRule="atLeast"/>
        <w:ind w:left="210" w:hanging="210" w:hangingChars="100"/>
        <w:rPr>
          <w:rFonts w:hint="eastAsia" w:ascii="ＭＳ Ｐ明朝" w:hAnsi="ＭＳ Ｐ明朝" w:eastAsia="ＭＳ Ｐ明朝"/>
          <w:color w:val="000000" w:themeColor="text1"/>
          <w:sz w:val="24"/>
        </w:rPr>
      </w:pPr>
      <w:r>
        <w:rPr>
          <w:rFonts w:hint="eastAsia" w:ascii="ＭＳ Ｐ明朝" w:hAnsi="ＭＳ Ｐ明朝" w:eastAsia="ＭＳ Ｐ明朝"/>
          <w:color w:val="000000" w:themeColor="text1"/>
          <w:sz w:val="24"/>
        </w:rPr>
        <w:t>（指定管理料の返還）</w:t>
      </w:r>
    </w:p>
    <w:p>
      <w:pPr>
        <w:pStyle w:val="0"/>
        <w:snapToGrid w:val="0"/>
        <w:spacing w:line="420" w:lineRule="atLeast"/>
        <w:ind w:left="210" w:hanging="210" w:hangingChars="100"/>
        <w:rPr>
          <w:rFonts w:hint="eastAsia" w:ascii="ＭＳ Ｐ明朝" w:hAnsi="ＭＳ Ｐ明朝" w:eastAsia="ＭＳ Ｐ明朝"/>
          <w:color w:val="000000" w:themeColor="text1"/>
          <w:sz w:val="24"/>
        </w:rPr>
      </w:pPr>
      <w:r>
        <w:rPr>
          <w:rFonts w:hint="eastAsia" w:ascii="ＭＳ Ｐ明朝" w:hAnsi="ＭＳ Ｐ明朝" w:eastAsia="ＭＳ Ｐ明朝"/>
          <w:color w:val="000000" w:themeColor="text1"/>
          <w:sz w:val="24"/>
        </w:rPr>
        <w:t>第</w:t>
      </w:r>
      <w:r>
        <w:rPr>
          <w:rFonts w:hint="eastAsia" w:ascii="ＭＳ Ｐ明朝" w:hAnsi="ＭＳ Ｐ明朝" w:eastAsia="ＭＳ Ｐ明朝"/>
          <w:color w:val="000000" w:themeColor="text1"/>
          <w:sz w:val="24"/>
        </w:rPr>
        <w:t>40</w:t>
      </w:r>
      <w:r>
        <w:rPr>
          <w:rFonts w:hint="eastAsia" w:ascii="ＭＳ Ｐ明朝" w:hAnsi="ＭＳ Ｐ明朝" w:eastAsia="ＭＳ Ｐ明朝"/>
          <w:color w:val="000000" w:themeColor="text1"/>
          <w:sz w:val="24"/>
        </w:rPr>
        <w:t>条　</w:t>
      </w:r>
      <w:r>
        <w:rPr>
          <w:rFonts w:hint="eastAsia" w:ascii="ＭＳ Ｐ明朝" w:hAnsi="ＭＳ Ｐ明朝" w:eastAsia="ＭＳ Ｐ明朝"/>
          <w:color w:val="000000" w:themeColor="text1"/>
          <w:spacing w:val="-2"/>
          <w:sz w:val="24"/>
        </w:rPr>
        <w:t>甲</w:t>
      </w:r>
      <w:r>
        <w:rPr>
          <w:rFonts w:hint="eastAsia" w:ascii="ＭＳ Ｐ明朝" w:hAnsi="ＭＳ Ｐ明朝" w:eastAsia="ＭＳ Ｐ明朝"/>
          <w:color w:val="000000" w:themeColor="text1"/>
          <w:sz w:val="24"/>
        </w:rPr>
        <w:t>は</w:t>
      </w:r>
      <w:r>
        <w:rPr>
          <w:rFonts w:hint="eastAsia" w:ascii="ＭＳ Ｐ明朝" w:hAnsi="ＭＳ Ｐ明朝" w:eastAsia="ＭＳ Ｐ明朝"/>
          <w:color w:val="000000" w:themeColor="text1"/>
          <w:spacing w:val="-13"/>
          <w:sz w:val="24"/>
        </w:rPr>
        <w:t>、</w:t>
      </w:r>
      <w:r>
        <w:rPr>
          <w:rFonts w:hint="eastAsia" w:ascii="ＭＳ Ｐ明朝" w:hAnsi="ＭＳ Ｐ明朝" w:eastAsia="ＭＳ Ｐ明朝"/>
          <w:color w:val="000000" w:themeColor="text1"/>
          <w:sz w:val="24"/>
        </w:rPr>
        <w:t>第</w:t>
      </w:r>
      <w:r>
        <w:rPr>
          <w:rFonts w:hint="eastAsia" w:ascii="ＭＳ Ｐ明朝" w:hAnsi="ＭＳ Ｐ明朝" w:eastAsia="ＭＳ Ｐ明朝"/>
          <w:color w:val="000000" w:themeColor="text1"/>
          <w:sz w:val="24"/>
        </w:rPr>
        <w:t>37</w:t>
      </w:r>
      <w:r>
        <w:rPr>
          <w:rFonts w:hint="eastAsia" w:ascii="ＭＳ Ｐ明朝" w:hAnsi="ＭＳ Ｐ明朝" w:eastAsia="ＭＳ Ｐ明朝"/>
          <w:color w:val="000000" w:themeColor="text1"/>
          <w:sz w:val="24"/>
        </w:rPr>
        <w:t>条</w:t>
      </w:r>
      <w:r>
        <w:rPr>
          <w:rFonts w:hint="eastAsia" w:ascii="ＭＳ Ｐ明朝" w:hAnsi="ＭＳ Ｐ明朝" w:eastAsia="ＭＳ Ｐ明朝"/>
          <w:color w:val="000000" w:themeColor="text1"/>
          <w:spacing w:val="-2"/>
          <w:sz w:val="24"/>
        </w:rPr>
        <w:t>か</w:t>
      </w:r>
      <w:r>
        <w:rPr>
          <w:rFonts w:hint="eastAsia" w:ascii="ＭＳ Ｐ明朝" w:hAnsi="ＭＳ Ｐ明朝" w:eastAsia="ＭＳ Ｐ明朝"/>
          <w:color w:val="000000" w:themeColor="text1"/>
          <w:sz w:val="24"/>
        </w:rPr>
        <w:t>ら第</w:t>
      </w:r>
      <w:r>
        <w:rPr>
          <w:rFonts w:hint="eastAsia" w:ascii="ＭＳ Ｐ明朝" w:hAnsi="ＭＳ Ｐ明朝" w:eastAsia="ＭＳ Ｐ明朝"/>
          <w:color w:val="000000" w:themeColor="text1"/>
          <w:sz w:val="24"/>
        </w:rPr>
        <w:t>39</w:t>
      </w:r>
      <w:r>
        <w:rPr>
          <w:rFonts w:hint="eastAsia" w:ascii="ＭＳ Ｐ明朝" w:hAnsi="ＭＳ Ｐ明朝" w:eastAsia="ＭＳ Ｐ明朝"/>
          <w:color w:val="000000" w:themeColor="text1"/>
          <w:sz w:val="24"/>
        </w:rPr>
        <w:t>条</w:t>
      </w:r>
      <w:r>
        <w:rPr>
          <w:rFonts w:hint="eastAsia" w:ascii="ＭＳ Ｐ明朝" w:hAnsi="ＭＳ Ｐ明朝" w:eastAsia="ＭＳ Ｐ明朝"/>
          <w:color w:val="000000" w:themeColor="text1"/>
          <w:spacing w:val="-4"/>
          <w:sz w:val="24"/>
        </w:rPr>
        <w:t>ま</w:t>
      </w:r>
      <w:r>
        <w:rPr>
          <w:rFonts w:hint="eastAsia" w:ascii="ＭＳ Ｐ明朝" w:hAnsi="ＭＳ Ｐ明朝" w:eastAsia="ＭＳ Ｐ明朝"/>
          <w:color w:val="000000" w:themeColor="text1"/>
          <w:sz w:val="24"/>
        </w:rPr>
        <w:t>で</w:t>
      </w:r>
      <w:r>
        <w:rPr>
          <w:rFonts w:hint="eastAsia" w:ascii="ＭＳ Ｐ明朝" w:hAnsi="ＭＳ Ｐ明朝" w:eastAsia="ＭＳ Ｐ明朝"/>
          <w:color w:val="000000" w:themeColor="text1"/>
          <w:spacing w:val="-2"/>
          <w:sz w:val="24"/>
        </w:rPr>
        <w:t>の</w:t>
      </w:r>
      <w:r>
        <w:rPr>
          <w:rFonts w:hint="eastAsia" w:ascii="ＭＳ Ｐ明朝" w:hAnsi="ＭＳ Ｐ明朝" w:eastAsia="ＭＳ Ｐ明朝"/>
          <w:color w:val="000000" w:themeColor="text1"/>
          <w:sz w:val="24"/>
        </w:rPr>
        <w:t>規</w:t>
      </w:r>
      <w:r>
        <w:rPr>
          <w:rFonts w:hint="eastAsia" w:ascii="ＭＳ Ｐ明朝" w:hAnsi="ＭＳ Ｐ明朝" w:eastAsia="ＭＳ Ｐ明朝"/>
          <w:color w:val="000000" w:themeColor="text1"/>
          <w:spacing w:val="-2"/>
          <w:sz w:val="24"/>
        </w:rPr>
        <w:t>定</w:t>
      </w:r>
      <w:r>
        <w:rPr>
          <w:rFonts w:hint="eastAsia" w:ascii="ＭＳ Ｐ明朝" w:hAnsi="ＭＳ Ｐ明朝" w:eastAsia="ＭＳ Ｐ明朝"/>
          <w:color w:val="000000" w:themeColor="text1"/>
          <w:sz w:val="24"/>
        </w:rPr>
        <w:t>に</w:t>
      </w:r>
      <w:r>
        <w:rPr>
          <w:rFonts w:hint="eastAsia" w:ascii="ＭＳ Ｐ明朝" w:hAnsi="ＭＳ Ｐ明朝" w:eastAsia="ＭＳ Ｐ明朝"/>
          <w:color w:val="000000" w:themeColor="text1"/>
          <w:spacing w:val="-2"/>
          <w:sz w:val="24"/>
        </w:rPr>
        <w:t>よ</w:t>
      </w:r>
      <w:r>
        <w:rPr>
          <w:rFonts w:hint="eastAsia" w:ascii="ＭＳ Ｐ明朝" w:hAnsi="ＭＳ Ｐ明朝" w:eastAsia="ＭＳ Ｐ明朝"/>
          <w:color w:val="000000" w:themeColor="text1"/>
          <w:sz w:val="24"/>
        </w:rPr>
        <w:t>り</w:t>
      </w:r>
      <w:r>
        <w:rPr>
          <w:rFonts w:hint="eastAsia" w:ascii="ＭＳ Ｐ明朝" w:hAnsi="ＭＳ Ｐ明朝" w:eastAsia="ＭＳ Ｐ明朝"/>
          <w:color w:val="000000" w:themeColor="text1"/>
          <w:spacing w:val="-8"/>
          <w:sz w:val="24"/>
        </w:rPr>
        <w:t>、</w:t>
      </w:r>
      <w:r>
        <w:rPr>
          <w:rFonts w:hint="eastAsia" w:ascii="ＭＳ Ｐ明朝" w:hAnsi="ＭＳ Ｐ明朝" w:eastAsia="ＭＳ Ｐ明朝"/>
          <w:color w:val="000000" w:themeColor="text1"/>
          <w:spacing w:val="-4"/>
          <w:sz w:val="24"/>
        </w:rPr>
        <w:t>指</w:t>
      </w:r>
      <w:r>
        <w:rPr>
          <w:rFonts w:hint="eastAsia" w:ascii="ＭＳ Ｐ明朝" w:hAnsi="ＭＳ Ｐ明朝" w:eastAsia="ＭＳ Ｐ明朝"/>
          <w:color w:val="000000" w:themeColor="text1"/>
          <w:sz w:val="24"/>
        </w:rPr>
        <w:t>定</w:t>
      </w:r>
      <w:r>
        <w:rPr>
          <w:rFonts w:hint="eastAsia" w:ascii="ＭＳ Ｐ明朝" w:hAnsi="ＭＳ Ｐ明朝" w:eastAsia="ＭＳ Ｐ明朝"/>
          <w:color w:val="000000" w:themeColor="text1"/>
          <w:spacing w:val="-2"/>
          <w:sz w:val="24"/>
        </w:rPr>
        <w:t>の</w:t>
      </w:r>
      <w:r>
        <w:rPr>
          <w:rFonts w:hint="eastAsia" w:ascii="ＭＳ Ｐ明朝" w:hAnsi="ＭＳ Ｐ明朝" w:eastAsia="ＭＳ Ｐ明朝"/>
          <w:color w:val="000000" w:themeColor="text1"/>
          <w:sz w:val="24"/>
        </w:rPr>
        <w:t>取</w:t>
      </w:r>
      <w:r>
        <w:rPr>
          <w:rFonts w:hint="eastAsia" w:ascii="ＭＳ Ｐ明朝" w:hAnsi="ＭＳ Ｐ明朝" w:eastAsia="ＭＳ Ｐ明朝"/>
          <w:color w:val="000000" w:themeColor="text1"/>
          <w:spacing w:val="-2"/>
          <w:sz w:val="24"/>
        </w:rPr>
        <w:t>消</w:t>
      </w:r>
      <w:r>
        <w:rPr>
          <w:rFonts w:hint="eastAsia" w:ascii="ＭＳ Ｐ明朝" w:hAnsi="ＭＳ Ｐ明朝" w:eastAsia="ＭＳ Ｐ明朝"/>
          <w:color w:val="000000" w:themeColor="text1"/>
          <w:sz w:val="24"/>
        </w:rPr>
        <w:t>し</w:t>
      </w:r>
      <w:r>
        <w:rPr>
          <w:rFonts w:hint="eastAsia" w:ascii="ＭＳ Ｐ明朝" w:hAnsi="ＭＳ Ｐ明朝" w:eastAsia="ＭＳ Ｐ明朝"/>
          <w:color w:val="000000" w:themeColor="text1"/>
          <w:spacing w:val="-8"/>
          <w:sz w:val="24"/>
        </w:rPr>
        <w:t>、</w:t>
      </w:r>
      <w:r>
        <w:rPr>
          <w:rFonts w:hint="eastAsia" w:ascii="ＭＳ Ｐ明朝" w:hAnsi="ＭＳ Ｐ明朝" w:eastAsia="ＭＳ Ｐ明朝"/>
          <w:color w:val="000000" w:themeColor="text1"/>
          <w:spacing w:val="-4"/>
          <w:sz w:val="24"/>
        </w:rPr>
        <w:t>又</w:t>
      </w:r>
      <w:r>
        <w:rPr>
          <w:rFonts w:hint="eastAsia" w:ascii="ＭＳ Ｐ明朝" w:hAnsi="ＭＳ Ｐ明朝" w:eastAsia="ＭＳ Ｐ明朝"/>
          <w:color w:val="000000" w:themeColor="text1"/>
          <w:spacing w:val="-2"/>
          <w:sz w:val="24"/>
        </w:rPr>
        <w:t>は</w:t>
      </w:r>
      <w:r>
        <w:rPr>
          <w:rFonts w:hint="eastAsia" w:ascii="ＭＳ Ｐ明朝" w:hAnsi="ＭＳ Ｐ明朝" w:eastAsia="ＭＳ Ｐ明朝"/>
          <w:color w:val="000000" w:themeColor="text1"/>
          <w:sz w:val="24"/>
        </w:rPr>
        <w:t>期間</w:t>
      </w:r>
      <w:r>
        <w:rPr>
          <w:rFonts w:hint="eastAsia" w:ascii="ＭＳ Ｐ明朝" w:hAnsi="ＭＳ Ｐ明朝" w:eastAsia="ＭＳ Ｐ明朝"/>
          <w:color w:val="000000" w:themeColor="text1"/>
          <w:spacing w:val="-2"/>
          <w:sz w:val="24"/>
        </w:rPr>
        <w:t>を</w:t>
      </w:r>
      <w:r>
        <w:rPr>
          <w:rFonts w:hint="eastAsia" w:ascii="ＭＳ Ｐ明朝" w:hAnsi="ＭＳ Ｐ明朝" w:eastAsia="ＭＳ Ｐ明朝"/>
          <w:color w:val="000000" w:themeColor="text1"/>
          <w:sz w:val="24"/>
        </w:rPr>
        <w:t>定</w:t>
      </w:r>
      <w:r>
        <w:rPr>
          <w:rFonts w:hint="eastAsia" w:ascii="ＭＳ Ｐ明朝" w:hAnsi="ＭＳ Ｐ明朝" w:eastAsia="ＭＳ Ｐ明朝"/>
          <w:color w:val="000000" w:themeColor="text1"/>
          <w:spacing w:val="-2"/>
          <w:sz w:val="24"/>
        </w:rPr>
        <w:t>め</w:t>
      </w:r>
      <w:r>
        <w:rPr>
          <w:rFonts w:hint="eastAsia" w:ascii="ＭＳ Ｐ明朝" w:hAnsi="ＭＳ Ｐ明朝" w:eastAsia="ＭＳ Ｐ明朝"/>
          <w:color w:val="000000" w:themeColor="text1"/>
          <w:sz w:val="24"/>
        </w:rPr>
        <w:t>て</w:t>
      </w:r>
      <w:r>
        <w:rPr>
          <w:rFonts w:hint="eastAsia" w:ascii="ＭＳ Ｐ明朝" w:hAnsi="ＭＳ Ｐ明朝" w:eastAsia="ＭＳ Ｐ明朝"/>
          <w:color w:val="000000" w:themeColor="text1"/>
          <w:spacing w:val="-2"/>
          <w:sz w:val="24"/>
        </w:rPr>
        <w:t>管</w:t>
      </w:r>
      <w:r>
        <w:rPr>
          <w:rFonts w:hint="eastAsia" w:ascii="ＭＳ Ｐ明朝" w:hAnsi="ＭＳ Ｐ明朝" w:eastAsia="ＭＳ Ｐ明朝"/>
          <w:color w:val="000000" w:themeColor="text1"/>
          <w:sz w:val="24"/>
        </w:rPr>
        <w:t>理</w:t>
      </w:r>
      <w:r>
        <w:rPr>
          <w:rFonts w:hint="eastAsia" w:ascii="ＭＳ Ｐ明朝" w:hAnsi="ＭＳ Ｐ明朝" w:eastAsia="ＭＳ Ｐ明朝"/>
          <w:color w:val="000000" w:themeColor="text1"/>
          <w:spacing w:val="-2"/>
          <w:sz w:val="24"/>
        </w:rPr>
        <w:t>業</w:t>
      </w:r>
      <w:r>
        <w:rPr>
          <w:rFonts w:hint="eastAsia" w:ascii="ＭＳ Ｐ明朝" w:hAnsi="ＭＳ Ｐ明朝" w:eastAsia="ＭＳ Ｐ明朝"/>
          <w:color w:val="000000" w:themeColor="text1"/>
          <w:sz w:val="24"/>
        </w:rPr>
        <w:t>務の全部</w:t>
      </w:r>
      <w:r>
        <w:rPr>
          <w:rFonts w:hint="eastAsia" w:ascii="ＭＳ Ｐ明朝" w:hAnsi="ＭＳ Ｐ明朝" w:eastAsia="ＭＳ Ｐ明朝"/>
          <w:color w:val="000000" w:themeColor="text1"/>
          <w:spacing w:val="-2"/>
          <w:sz w:val="24"/>
        </w:rPr>
        <w:t>若</w:t>
      </w:r>
      <w:r>
        <w:rPr>
          <w:rFonts w:hint="eastAsia" w:ascii="ＭＳ Ｐ明朝" w:hAnsi="ＭＳ Ｐ明朝" w:eastAsia="ＭＳ Ｐ明朝"/>
          <w:color w:val="000000" w:themeColor="text1"/>
          <w:sz w:val="24"/>
        </w:rPr>
        <w:t>し</w:t>
      </w:r>
      <w:r>
        <w:rPr>
          <w:rFonts w:hint="eastAsia" w:ascii="ＭＳ Ｐ明朝" w:hAnsi="ＭＳ Ｐ明朝" w:eastAsia="ＭＳ Ｐ明朝"/>
          <w:color w:val="000000" w:themeColor="text1"/>
          <w:spacing w:val="-2"/>
          <w:sz w:val="24"/>
        </w:rPr>
        <w:t>く</w:t>
      </w:r>
      <w:r>
        <w:rPr>
          <w:rFonts w:hint="eastAsia" w:ascii="ＭＳ Ｐ明朝" w:hAnsi="ＭＳ Ｐ明朝" w:eastAsia="ＭＳ Ｐ明朝"/>
          <w:color w:val="000000" w:themeColor="text1"/>
          <w:sz w:val="24"/>
        </w:rPr>
        <w:t>は</w:t>
      </w:r>
      <w:r>
        <w:rPr>
          <w:rFonts w:hint="eastAsia" w:ascii="ＭＳ Ｐ明朝" w:hAnsi="ＭＳ Ｐ明朝" w:eastAsia="ＭＳ Ｐ明朝"/>
          <w:color w:val="000000" w:themeColor="text1"/>
          <w:spacing w:val="-2"/>
          <w:sz w:val="24"/>
        </w:rPr>
        <w:t>一</w:t>
      </w:r>
      <w:r>
        <w:rPr>
          <w:rFonts w:hint="eastAsia" w:ascii="ＭＳ Ｐ明朝" w:hAnsi="ＭＳ Ｐ明朝" w:eastAsia="ＭＳ Ｐ明朝"/>
          <w:color w:val="000000" w:themeColor="text1"/>
          <w:sz w:val="24"/>
        </w:rPr>
        <w:t>部</w:t>
      </w:r>
      <w:r>
        <w:rPr>
          <w:rFonts w:hint="eastAsia" w:ascii="ＭＳ Ｐ明朝" w:hAnsi="ＭＳ Ｐ明朝" w:eastAsia="ＭＳ Ｐ明朝"/>
          <w:color w:val="000000" w:themeColor="text1"/>
          <w:spacing w:val="-4"/>
          <w:sz w:val="24"/>
        </w:rPr>
        <w:t>の</w:t>
      </w:r>
      <w:r>
        <w:rPr>
          <w:rFonts w:hint="eastAsia" w:ascii="ＭＳ Ｐ明朝" w:hAnsi="ＭＳ Ｐ明朝" w:eastAsia="ＭＳ Ｐ明朝"/>
          <w:color w:val="000000" w:themeColor="text1"/>
          <w:sz w:val="24"/>
        </w:rPr>
        <w:t>停</w:t>
      </w:r>
      <w:r>
        <w:rPr>
          <w:rFonts w:hint="eastAsia" w:ascii="ＭＳ Ｐ明朝" w:hAnsi="ＭＳ Ｐ明朝" w:eastAsia="ＭＳ Ｐ明朝"/>
          <w:color w:val="000000" w:themeColor="text1"/>
          <w:spacing w:val="-2"/>
          <w:sz w:val="24"/>
        </w:rPr>
        <w:t>止</w:t>
      </w:r>
      <w:r>
        <w:rPr>
          <w:rFonts w:hint="eastAsia" w:ascii="ＭＳ Ｐ明朝" w:hAnsi="ＭＳ Ｐ明朝" w:eastAsia="ＭＳ Ｐ明朝"/>
          <w:color w:val="000000" w:themeColor="text1"/>
          <w:sz w:val="24"/>
        </w:rPr>
        <w:t>を命</w:t>
      </w:r>
      <w:r>
        <w:rPr>
          <w:rFonts w:hint="eastAsia" w:ascii="ＭＳ Ｐ明朝" w:hAnsi="ＭＳ Ｐ明朝" w:eastAsia="ＭＳ Ｐ明朝"/>
          <w:color w:val="000000" w:themeColor="text1"/>
          <w:spacing w:val="-2"/>
          <w:sz w:val="24"/>
        </w:rPr>
        <w:t>じ</w:t>
      </w:r>
      <w:r>
        <w:rPr>
          <w:rFonts w:hint="eastAsia" w:ascii="ＭＳ Ｐ明朝" w:hAnsi="ＭＳ Ｐ明朝" w:eastAsia="ＭＳ Ｐ明朝"/>
          <w:color w:val="000000" w:themeColor="text1"/>
          <w:sz w:val="24"/>
        </w:rPr>
        <w:t>た</w:t>
      </w:r>
      <w:r>
        <w:rPr>
          <w:rFonts w:hint="eastAsia" w:ascii="ＭＳ Ｐ明朝" w:hAnsi="ＭＳ Ｐ明朝" w:eastAsia="ＭＳ Ｐ明朝"/>
          <w:color w:val="000000" w:themeColor="text1"/>
          <w:spacing w:val="-2"/>
          <w:sz w:val="24"/>
        </w:rPr>
        <w:t>と</w:t>
      </w:r>
      <w:r>
        <w:rPr>
          <w:rFonts w:hint="eastAsia" w:ascii="ＭＳ Ｐ明朝" w:hAnsi="ＭＳ Ｐ明朝" w:eastAsia="ＭＳ Ｐ明朝"/>
          <w:color w:val="000000" w:themeColor="text1"/>
          <w:sz w:val="24"/>
        </w:rPr>
        <w:t>き</w:t>
      </w:r>
      <w:r>
        <w:rPr>
          <w:rFonts w:hint="eastAsia" w:ascii="ＭＳ Ｐ明朝" w:hAnsi="ＭＳ Ｐ明朝" w:eastAsia="ＭＳ Ｐ明朝"/>
          <w:color w:val="000000" w:themeColor="text1"/>
          <w:spacing w:val="-2"/>
          <w:sz w:val="24"/>
        </w:rPr>
        <w:t>は</w:t>
      </w:r>
      <w:r>
        <w:rPr>
          <w:rFonts w:hint="eastAsia" w:ascii="ＭＳ Ｐ明朝" w:hAnsi="ＭＳ Ｐ明朝" w:eastAsia="ＭＳ Ｐ明朝"/>
          <w:color w:val="000000" w:themeColor="text1"/>
          <w:spacing w:val="-15"/>
          <w:sz w:val="24"/>
        </w:rPr>
        <w:t>、</w:t>
      </w:r>
      <w:r>
        <w:rPr>
          <w:rFonts w:hint="eastAsia" w:ascii="ＭＳ Ｐ明朝" w:hAnsi="ＭＳ Ｐ明朝" w:eastAsia="ＭＳ Ｐ明朝"/>
          <w:color w:val="000000" w:themeColor="text1"/>
          <w:sz w:val="24"/>
        </w:rPr>
        <w:t>乙</w:t>
      </w:r>
      <w:r>
        <w:rPr>
          <w:rFonts w:hint="eastAsia" w:ascii="ＭＳ Ｐ明朝" w:hAnsi="ＭＳ Ｐ明朝" w:eastAsia="ＭＳ Ｐ明朝"/>
          <w:color w:val="000000" w:themeColor="text1"/>
          <w:spacing w:val="-2"/>
          <w:sz w:val="24"/>
        </w:rPr>
        <w:t>に対</w:t>
      </w:r>
      <w:r>
        <w:rPr>
          <w:rFonts w:hint="eastAsia" w:ascii="ＭＳ Ｐ明朝" w:hAnsi="ＭＳ Ｐ明朝" w:eastAsia="ＭＳ Ｐ明朝"/>
          <w:color w:val="000000" w:themeColor="text1"/>
          <w:sz w:val="24"/>
        </w:rPr>
        <w:t>し</w:t>
      </w:r>
      <w:r>
        <w:rPr>
          <w:rFonts w:hint="eastAsia" w:ascii="ＭＳ Ｐ明朝" w:hAnsi="ＭＳ Ｐ明朝" w:eastAsia="ＭＳ Ｐ明朝"/>
          <w:color w:val="000000" w:themeColor="text1"/>
          <w:spacing w:val="-2"/>
          <w:sz w:val="24"/>
        </w:rPr>
        <w:t>て</w:t>
      </w:r>
      <w:r>
        <w:rPr>
          <w:rFonts w:hint="eastAsia" w:ascii="ＭＳ Ｐ明朝" w:hAnsi="ＭＳ Ｐ明朝" w:eastAsia="ＭＳ Ｐ明朝"/>
          <w:color w:val="000000" w:themeColor="text1"/>
          <w:spacing w:val="-13"/>
          <w:sz w:val="24"/>
        </w:rPr>
        <w:t>、</w:t>
      </w:r>
      <w:r>
        <w:rPr>
          <w:rFonts w:hint="eastAsia" w:ascii="ＭＳ Ｐ明朝" w:hAnsi="ＭＳ Ｐ明朝" w:eastAsia="ＭＳ Ｐ明朝"/>
          <w:color w:val="000000" w:themeColor="text1"/>
          <w:spacing w:val="-2"/>
          <w:sz w:val="24"/>
        </w:rPr>
        <w:t>指</w:t>
      </w:r>
      <w:r>
        <w:rPr>
          <w:rFonts w:hint="eastAsia" w:ascii="ＭＳ Ｐ明朝" w:hAnsi="ＭＳ Ｐ明朝" w:eastAsia="ＭＳ Ｐ明朝"/>
          <w:color w:val="000000" w:themeColor="text1"/>
          <w:sz w:val="24"/>
        </w:rPr>
        <w:t>定</w:t>
      </w:r>
      <w:r>
        <w:rPr>
          <w:rFonts w:hint="eastAsia" w:ascii="ＭＳ Ｐ明朝" w:hAnsi="ＭＳ Ｐ明朝" w:eastAsia="ＭＳ Ｐ明朝"/>
          <w:color w:val="000000" w:themeColor="text1"/>
          <w:spacing w:val="-2"/>
          <w:sz w:val="24"/>
        </w:rPr>
        <w:t>管</w:t>
      </w:r>
      <w:r>
        <w:rPr>
          <w:rFonts w:hint="eastAsia" w:ascii="ＭＳ Ｐ明朝" w:hAnsi="ＭＳ Ｐ明朝" w:eastAsia="ＭＳ Ｐ明朝"/>
          <w:color w:val="000000" w:themeColor="text1"/>
          <w:sz w:val="24"/>
        </w:rPr>
        <w:t>理</w:t>
      </w:r>
      <w:r>
        <w:rPr>
          <w:rFonts w:hint="eastAsia" w:ascii="ＭＳ Ｐ明朝" w:hAnsi="ＭＳ Ｐ明朝" w:eastAsia="ＭＳ Ｐ明朝"/>
          <w:color w:val="000000" w:themeColor="text1"/>
          <w:spacing w:val="-2"/>
          <w:sz w:val="24"/>
        </w:rPr>
        <w:t>料</w:t>
      </w:r>
      <w:r>
        <w:rPr>
          <w:rFonts w:hint="eastAsia" w:ascii="ＭＳ Ｐ明朝" w:hAnsi="ＭＳ Ｐ明朝" w:eastAsia="ＭＳ Ｐ明朝"/>
          <w:color w:val="000000" w:themeColor="text1"/>
          <w:sz w:val="24"/>
        </w:rPr>
        <w:t>の</w:t>
      </w:r>
      <w:r>
        <w:rPr>
          <w:rFonts w:hint="eastAsia" w:ascii="ＭＳ Ｐ明朝" w:hAnsi="ＭＳ Ｐ明朝" w:eastAsia="ＭＳ Ｐ明朝"/>
          <w:color w:val="000000" w:themeColor="text1"/>
          <w:spacing w:val="-4"/>
          <w:sz w:val="24"/>
        </w:rPr>
        <w:t>全</w:t>
      </w:r>
      <w:r>
        <w:rPr>
          <w:rFonts w:hint="eastAsia" w:ascii="ＭＳ Ｐ明朝" w:hAnsi="ＭＳ Ｐ明朝" w:eastAsia="ＭＳ Ｐ明朝"/>
          <w:color w:val="000000" w:themeColor="text1"/>
          <w:spacing w:val="-2"/>
          <w:sz w:val="24"/>
        </w:rPr>
        <w:t>部</w:t>
      </w:r>
      <w:r>
        <w:rPr>
          <w:rFonts w:hint="eastAsia" w:ascii="ＭＳ Ｐ明朝" w:hAnsi="ＭＳ Ｐ明朝" w:eastAsia="ＭＳ Ｐ明朝"/>
          <w:color w:val="000000" w:themeColor="text1"/>
          <w:sz w:val="24"/>
        </w:rPr>
        <w:t>又は</w:t>
      </w:r>
      <w:r>
        <w:rPr>
          <w:rFonts w:hint="eastAsia" w:ascii="ＭＳ Ｐ明朝" w:hAnsi="ＭＳ Ｐ明朝" w:eastAsia="ＭＳ Ｐ明朝"/>
          <w:color w:val="000000" w:themeColor="text1"/>
          <w:spacing w:val="-2"/>
          <w:sz w:val="24"/>
        </w:rPr>
        <w:t>一</w:t>
      </w:r>
      <w:r>
        <w:rPr>
          <w:rFonts w:hint="eastAsia" w:ascii="ＭＳ Ｐ明朝" w:hAnsi="ＭＳ Ｐ明朝" w:eastAsia="ＭＳ Ｐ明朝"/>
          <w:color w:val="000000" w:themeColor="text1"/>
          <w:sz w:val="24"/>
        </w:rPr>
        <w:t>部</w:t>
      </w:r>
      <w:r>
        <w:rPr>
          <w:rFonts w:hint="eastAsia" w:ascii="ＭＳ Ｐ明朝" w:hAnsi="ＭＳ Ｐ明朝" w:eastAsia="ＭＳ Ｐ明朝"/>
          <w:color w:val="000000" w:themeColor="text1"/>
          <w:spacing w:val="-2"/>
          <w:sz w:val="24"/>
        </w:rPr>
        <w:t>の</w:t>
      </w:r>
      <w:r>
        <w:rPr>
          <w:rFonts w:hint="eastAsia" w:ascii="ＭＳ Ｐ明朝" w:hAnsi="ＭＳ Ｐ明朝" w:eastAsia="ＭＳ Ｐ明朝"/>
          <w:color w:val="000000" w:themeColor="text1"/>
          <w:sz w:val="24"/>
        </w:rPr>
        <w:t>返</w:t>
      </w:r>
      <w:r>
        <w:rPr>
          <w:rFonts w:hint="eastAsia" w:ascii="ＭＳ Ｐ明朝" w:hAnsi="ＭＳ Ｐ明朝" w:eastAsia="ＭＳ Ｐ明朝"/>
          <w:color w:val="000000" w:themeColor="text1"/>
          <w:spacing w:val="-2"/>
          <w:sz w:val="24"/>
        </w:rPr>
        <w:t>還</w:t>
      </w:r>
      <w:r>
        <w:rPr>
          <w:rFonts w:hint="eastAsia" w:ascii="ＭＳ Ｐ明朝" w:hAnsi="ＭＳ Ｐ明朝" w:eastAsia="ＭＳ Ｐ明朝"/>
          <w:color w:val="000000" w:themeColor="text1"/>
          <w:sz w:val="24"/>
        </w:rPr>
        <w:t>を</w:t>
      </w:r>
      <w:r>
        <w:rPr>
          <w:rFonts w:hint="eastAsia" w:ascii="ＭＳ Ｐ明朝" w:hAnsi="ＭＳ Ｐ明朝" w:eastAsia="ＭＳ Ｐ明朝"/>
          <w:color w:val="000000" w:themeColor="text1"/>
          <w:spacing w:val="-2"/>
          <w:sz w:val="24"/>
        </w:rPr>
        <w:t>求</w:t>
      </w:r>
      <w:r>
        <w:rPr>
          <w:rFonts w:hint="eastAsia" w:ascii="ＭＳ Ｐ明朝" w:hAnsi="ＭＳ Ｐ明朝" w:eastAsia="ＭＳ Ｐ明朝"/>
          <w:color w:val="000000" w:themeColor="text1"/>
          <w:sz w:val="24"/>
        </w:rPr>
        <w:t>めるこ</w:t>
      </w:r>
      <w:r>
        <w:rPr>
          <w:rFonts w:hint="eastAsia" w:ascii="ＭＳ Ｐ明朝" w:hAnsi="ＭＳ Ｐ明朝" w:eastAsia="ＭＳ Ｐ明朝"/>
          <w:color w:val="000000" w:themeColor="text1"/>
          <w:spacing w:val="-2"/>
          <w:sz w:val="24"/>
        </w:rPr>
        <w:t>と</w:t>
      </w:r>
      <w:r>
        <w:rPr>
          <w:rFonts w:hint="eastAsia" w:ascii="ＭＳ Ｐ明朝" w:hAnsi="ＭＳ Ｐ明朝" w:eastAsia="ＭＳ Ｐ明朝"/>
          <w:color w:val="000000" w:themeColor="text1"/>
          <w:sz w:val="24"/>
        </w:rPr>
        <w:t>が</w:t>
      </w:r>
      <w:r>
        <w:rPr>
          <w:rFonts w:hint="eastAsia" w:ascii="ＭＳ Ｐ明朝" w:hAnsi="ＭＳ Ｐ明朝" w:eastAsia="ＭＳ Ｐ明朝"/>
          <w:color w:val="000000" w:themeColor="text1"/>
          <w:spacing w:val="-2"/>
          <w:sz w:val="24"/>
        </w:rPr>
        <w:t>で</w:t>
      </w:r>
      <w:r>
        <w:rPr>
          <w:rFonts w:hint="eastAsia" w:ascii="ＭＳ Ｐ明朝" w:hAnsi="ＭＳ Ｐ明朝" w:eastAsia="ＭＳ Ｐ明朝"/>
          <w:color w:val="000000" w:themeColor="text1"/>
          <w:sz w:val="24"/>
        </w:rPr>
        <w:t>き</w:t>
      </w:r>
      <w:r>
        <w:rPr>
          <w:rFonts w:hint="eastAsia" w:ascii="ＭＳ Ｐ明朝" w:hAnsi="ＭＳ Ｐ明朝" w:eastAsia="ＭＳ Ｐ明朝"/>
          <w:color w:val="000000" w:themeColor="text1"/>
          <w:spacing w:val="-2"/>
          <w:sz w:val="24"/>
        </w:rPr>
        <w:t>る</w:t>
      </w:r>
      <w:r>
        <w:rPr>
          <w:rFonts w:hint="eastAsia" w:ascii="ＭＳ Ｐ明朝" w:hAnsi="ＭＳ Ｐ明朝" w:eastAsia="ＭＳ Ｐ明朝"/>
          <w:color w:val="000000" w:themeColor="text1"/>
          <w:sz w:val="24"/>
        </w:rPr>
        <w:t>。</w:t>
      </w:r>
    </w:p>
    <w:p>
      <w:pPr>
        <w:pStyle w:val="0"/>
        <w:snapToGrid w:val="0"/>
        <w:spacing w:line="420" w:lineRule="atLeast"/>
        <w:rPr>
          <w:rFonts w:hint="eastAsia" w:ascii="ＭＳ Ｐ明朝" w:hAnsi="ＭＳ Ｐ明朝" w:eastAsia="ＭＳ Ｐ明朝"/>
          <w:color w:val="000000" w:themeColor="text1"/>
          <w:sz w:val="24"/>
        </w:rPr>
      </w:pPr>
    </w:p>
    <w:p>
      <w:pPr>
        <w:pStyle w:val="0"/>
        <w:snapToGrid w:val="0"/>
        <w:spacing w:line="420" w:lineRule="atLeast"/>
        <w:ind w:left="1260" w:leftChars="600"/>
        <w:jc w:val="left"/>
        <w:rPr>
          <w:rFonts w:hint="eastAsia" w:ascii="ＭＳ Ｐ明朝" w:hAnsi="ＭＳ Ｐ明朝" w:eastAsia="ＭＳ Ｐ明朝"/>
          <w:color w:val="000000" w:themeColor="text1"/>
          <w:sz w:val="24"/>
        </w:rPr>
      </w:pPr>
      <w:r>
        <w:rPr>
          <w:rFonts w:hint="eastAsia" w:ascii="ＭＳ Ｐ明朝" w:hAnsi="ＭＳ Ｐ明朝" w:eastAsia="ＭＳ Ｐ明朝"/>
          <w:color w:val="000000" w:themeColor="text1"/>
          <w:sz w:val="24"/>
        </w:rPr>
        <w:t>第</w:t>
      </w:r>
      <w:r>
        <w:rPr>
          <w:rFonts w:hint="eastAsia" w:ascii="ＭＳ Ｐ明朝" w:hAnsi="ＭＳ Ｐ明朝" w:eastAsia="ＭＳ Ｐ明朝"/>
          <w:color w:val="000000" w:themeColor="text1"/>
          <w:sz w:val="24"/>
        </w:rPr>
        <w:t>10</w:t>
      </w:r>
      <w:r>
        <w:rPr>
          <w:rFonts w:hint="eastAsia" w:ascii="ＭＳ Ｐ明朝" w:hAnsi="ＭＳ Ｐ明朝" w:eastAsia="ＭＳ Ｐ明朝"/>
          <w:color w:val="000000" w:themeColor="text1"/>
          <w:sz w:val="24"/>
        </w:rPr>
        <w:t>章　</w:t>
      </w:r>
      <w:r>
        <w:rPr>
          <w:rFonts w:hint="eastAsia" w:ascii="ＭＳ Ｐ明朝" w:hAnsi="ＭＳ Ｐ明朝" w:eastAsia="ＭＳ Ｐ明朝"/>
          <w:color w:val="000000" w:themeColor="text1"/>
          <w:kern w:val="0"/>
          <w:sz w:val="24"/>
        </w:rPr>
        <w:t>その他</w:t>
      </w:r>
    </w:p>
    <w:p>
      <w:pPr>
        <w:pStyle w:val="0"/>
        <w:snapToGrid w:val="0"/>
        <w:spacing w:line="420" w:lineRule="atLeast"/>
        <w:jc w:val="center"/>
        <w:rPr>
          <w:rFonts w:hint="eastAsia" w:ascii="ＭＳ Ｐ明朝" w:hAnsi="ＭＳ Ｐ明朝" w:eastAsia="ＭＳ Ｐ明朝"/>
          <w:color w:val="000000" w:themeColor="text1"/>
          <w:sz w:val="24"/>
        </w:rPr>
      </w:pPr>
    </w:p>
    <w:p>
      <w:pPr>
        <w:pStyle w:val="0"/>
        <w:snapToGrid w:val="0"/>
        <w:spacing w:line="420" w:lineRule="atLeast"/>
        <w:ind w:left="210" w:hanging="210" w:hangingChars="100"/>
        <w:rPr>
          <w:rFonts w:hint="eastAsia" w:ascii="ＭＳ Ｐ明朝" w:hAnsi="ＭＳ Ｐ明朝" w:eastAsia="ＭＳ Ｐ明朝"/>
          <w:color w:val="000000" w:themeColor="text1"/>
          <w:sz w:val="24"/>
        </w:rPr>
      </w:pPr>
      <w:r>
        <w:rPr>
          <w:rFonts w:hint="eastAsia" w:ascii="ＭＳ Ｐ明朝" w:hAnsi="ＭＳ Ｐ明朝" w:eastAsia="ＭＳ Ｐ明朝"/>
          <w:color w:val="000000" w:themeColor="text1"/>
          <w:sz w:val="24"/>
        </w:rPr>
        <w:t>（権利、義務の譲渡の禁止）</w:t>
      </w:r>
    </w:p>
    <w:p>
      <w:pPr>
        <w:pStyle w:val="0"/>
        <w:snapToGrid w:val="0"/>
        <w:spacing w:line="420" w:lineRule="atLeast"/>
        <w:ind w:left="210" w:hanging="210" w:hangingChars="100"/>
        <w:rPr>
          <w:rFonts w:hint="eastAsia" w:ascii="ＭＳ Ｐ明朝" w:hAnsi="ＭＳ Ｐ明朝" w:eastAsia="ＭＳ Ｐ明朝"/>
          <w:color w:val="000000" w:themeColor="text1"/>
          <w:sz w:val="24"/>
        </w:rPr>
      </w:pPr>
      <w:r>
        <w:rPr>
          <w:rFonts w:hint="eastAsia" w:ascii="ＭＳ Ｐ明朝" w:hAnsi="ＭＳ Ｐ明朝" w:eastAsia="ＭＳ Ｐ明朝"/>
          <w:color w:val="000000" w:themeColor="text1"/>
          <w:sz w:val="24"/>
        </w:rPr>
        <w:t>第</w:t>
      </w:r>
      <w:r>
        <w:rPr>
          <w:rFonts w:hint="eastAsia" w:ascii="ＭＳ Ｐ明朝" w:hAnsi="ＭＳ Ｐ明朝" w:eastAsia="ＭＳ Ｐ明朝"/>
          <w:color w:val="000000" w:themeColor="text1"/>
          <w:sz w:val="24"/>
        </w:rPr>
        <w:t>41</w:t>
      </w:r>
      <w:r>
        <w:rPr>
          <w:rFonts w:hint="eastAsia" w:ascii="ＭＳ Ｐ明朝" w:hAnsi="ＭＳ Ｐ明朝" w:eastAsia="ＭＳ Ｐ明朝"/>
          <w:color w:val="000000" w:themeColor="text1"/>
          <w:sz w:val="24"/>
        </w:rPr>
        <w:t>条　</w:t>
      </w:r>
      <w:r>
        <w:rPr>
          <w:rFonts w:hint="eastAsia" w:ascii="ＭＳ Ｐ明朝" w:hAnsi="ＭＳ Ｐ明朝" w:eastAsia="ＭＳ Ｐ明朝"/>
          <w:color w:val="000000" w:themeColor="text1"/>
          <w:spacing w:val="-2"/>
          <w:sz w:val="24"/>
        </w:rPr>
        <w:t>乙</w:t>
      </w:r>
      <w:r>
        <w:rPr>
          <w:rFonts w:hint="eastAsia" w:ascii="ＭＳ Ｐ明朝" w:hAnsi="ＭＳ Ｐ明朝" w:eastAsia="ＭＳ Ｐ明朝"/>
          <w:color w:val="000000" w:themeColor="text1"/>
          <w:sz w:val="24"/>
        </w:rPr>
        <w:t>は</w:t>
      </w:r>
      <w:r>
        <w:rPr>
          <w:rFonts w:hint="eastAsia" w:ascii="ＭＳ Ｐ明朝" w:hAnsi="ＭＳ Ｐ明朝" w:eastAsia="ＭＳ Ｐ明朝"/>
          <w:color w:val="000000" w:themeColor="text1"/>
          <w:spacing w:val="-13"/>
          <w:sz w:val="24"/>
        </w:rPr>
        <w:t>、</w:t>
      </w:r>
      <w:r>
        <w:rPr>
          <w:rFonts w:hint="eastAsia" w:ascii="ＭＳ Ｐ明朝" w:hAnsi="ＭＳ Ｐ明朝" w:eastAsia="ＭＳ Ｐ明朝"/>
          <w:color w:val="000000" w:themeColor="text1"/>
          <w:sz w:val="24"/>
        </w:rPr>
        <w:t>本</w:t>
      </w:r>
      <w:r>
        <w:rPr>
          <w:rFonts w:hint="eastAsia" w:ascii="ＭＳ Ｐ明朝" w:hAnsi="ＭＳ Ｐ明朝" w:eastAsia="ＭＳ Ｐ明朝"/>
          <w:color w:val="000000" w:themeColor="text1"/>
          <w:spacing w:val="-2"/>
          <w:sz w:val="24"/>
        </w:rPr>
        <w:t>協</w:t>
      </w:r>
      <w:r>
        <w:rPr>
          <w:rFonts w:hint="eastAsia" w:ascii="ＭＳ Ｐ明朝" w:hAnsi="ＭＳ Ｐ明朝" w:eastAsia="ＭＳ Ｐ明朝"/>
          <w:color w:val="000000" w:themeColor="text1"/>
          <w:sz w:val="24"/>
        </w:rPr>
        <w:t>定</w:t>
      </w:r>
      <w:r>
        <w:rPr>
          <w:rFonts w:hint="eastAsia" w:ascii="ＭＳ Ｐ明朝" w:hAnsi="ＭＳ Ｐ明朝" w:eastAsia="ＭＳ Ｐ明朝"/>
          <w:color w:val="000000" w:themeColor="text1"/>
          <w:spacing w:val="-2"/>
          <w:sz w:val="24"/>
        </w:rPr>
        <w:t>に</w:t>
      </w:r>
      <w:r>
        <w:rPr>
          <w:rFonts w:hint="eastAsia" w:ascii="ＭＳ Ｐ明朝" w:hAnsi="ＭＳ Ｐ明朝" w:eastAsia="ＭＳ Ｐ明朝"/>
          <w:color w:val="000000" w:themeColor="text1"/>
          <w:sz w:val="24"/>
        </w:rPr>
        <w:t>より</w:t>
      </w:r>
      <w:r>
        <w:rPr>
          <w:rFonts w:hint="eastAsia" w:ascii="ＭＳ Ｐ明朝" w:hAnsi="ＭＳ Ｐ明朝" w:eastAsia="ＭＳ Ｐ明朝"/>
          <w:color w:val="000000" w:themeColor="text1"/>
          <w:spacing w:val="-2"/>
          <w:sz w:val="24"/>
        </w:rPr>
        <w:t>生</w:t>
      </w:r>
      <w:r>
        <w:rPr>
          <w:rFonts w:hint="eastAsia" w:ascii="ＭＳ Ｐ明朝" w:hAnsi="ＭＳ Ｐ明朝" w:eastAsia="ＭＳ Ｐ明朝"/>
          <w:color w:val="000000" w:themeColor="text1"/>
          <w:sz w:val="24"/>
        </w:rPr>
        <w:t>じ</w:t>
      </w:r>
      <w:r>
        <w:rPr>
          <w:rFonts w:hint="eastAsia" w:ascii="ＭＳ Ｐ明朝" w:hAnsi="ＭＳ Ｐ明朝" w:eastAsia="ＭＳ Ｐ明朝"/>
          <w:color w:val="000000" w:themeColor="text1"/>
          <w:spacing w:val="-4"/>
          <w:sz w:val="24"/>
        </w:rPr>
        <w:t>る</w:t>
      </w:r>
      <w:r>
        <w:rPr>
          <w:rFonts w:hint="eastAsia" w:ascii="ＭＳ Ｐ明朝" w:hAnsi="ＭＳ Ｐ明朝" w:eastAsia="ＭＳ Ｐ明朝"/>
          <w:color w:val="000000" w:themeColor="text1"/>
          <w:sz w:val="24"/>
        </w:rPr>
        <w:t>権</w:t>
      </w:r>
      <w:r>
        <w:rPr>
          <w:rFonts w:hint="eastAsia" w:ascii="ＭＳ Ｐ明朝" w:hAnsi="ＭＳ Ｐ明朝" w:eastAsia="ＭＳ Ｐ明朝"/>
          <w:color w:val="000000" w:themeColor="text1"/>
          <w:spacing w:val="-2"/>
          <w:sz w:val="24"/>
        </w:rPr>
        <w:t>利</w:t>
      </w:r>
      <w:r>
        <w:rPr>
          <w:rFonts w:hint="eastAsia" w:ascii="ＭＳ Ｐ明朝" w:hAnsi="ＭＳ Ｐ明朝" w:eastAsia="ＭＳ Ｐ明朝"/>
          <w:color w:val="000000" w:themeColor="text1"/>
          <w:sz w:val="24"/>
        </w:rPr>
        <w:t>又</w:t>
      </w:r>
      <w:r>
        <w:rPr>
          <w:rFonts w:hint="eastAsia" w:ascii="ＭＳ Ｐ明朝" w:hAnsi="ＭＳ Ｐ明朝" w:eastAsia="ＭＳ Ｐ明朝"/>
          <w:color w:val="000000" w:themeColor="text1"/>
          <w:spacing w:val="-2"/>
          <w:sz w:val="24"/>
        </w:rPr>
        <w:t>は</w:t>
      </w:r>
      <w:r>
        <w:rPr>
          <w:rFonts w:hint="eastAsia" w:ascii="ＭＳ Ｐ明朝" w:hAnsi="ＭＳ Ｐ明朝" w:eastAsia="ＭＳ Ｐ明朝"/>
          <w:color w:val="000000" w:themeColor="text1"/>
          <w:sz w:val="24"/>
        </w:rPr>
        <w:t>義</w:t>
      </w:r>
      <w:r>
        <w:rPr>
          <w:rFonts w:hint="eastAsia" w:ascii="ＭＳ Ｐ明朝" w:hAnsi="ＭＳ Ｐ明朝" w:eastAsia="ＭＳ Ｐ明朝"/>
          <w:color w:val="000000" w:themeColor="text1"/>
          <w:spacing w:val="-2"/>
          <w:sz w:val="24"/>
        </w:rPr>
        <w:t>務</w:t>
      </w:r>
      <w:r>
        <w:rPr>
          <w:rFonts w:hint="eastAsia" w:ascii="ＭＳ Ｐ明朝" w:hAnsi="ＭＳ Ｐ明朝" w:eastAsia="ＭＳ Ｐ明朝"/>
          <w:color w:val="000000" w:themeColor="text1"/>
          <w:sz w:val="24"/>
        </w:rPr>
        <w:t>を第</w:t>
      </w:r>
      <w:r>
        <w:rPr>
          <w:rFonts w:hint="eastAsia" w:ascii="ＭＳ Ｐ明朝" w:hAnsi="ＭＳ Ｐ明朝" w:eastAsia="ＭＳ Ｐ明朝"/>
          <w:color w:val="000000" w:themeColor="text1"/>
          <w:spacing w:val="-2"/>
          <w:sz w:val="24"/>
        </w:rPr>
        <w:t>三</w:t>
      </w:r>
      <w:r>
        <w:rPr>
          <w:rFonts w:hint="eastAsia" w:ascii="ＭＳ Ｐ明朝" w:hAnsi="ＭＳ Ｐ明朝" w:eastAsia="ＭＳ Ｐ明朝"/>
          <w:color w:val="000000" w:themeColor="text1"/>
          <w:sz w:val="24"/>
        </w:rPr>
        <w:t>者</w:t>
      </w:r>
      <w:r>
        <w:rPr>
          <w:rFonts w:hint="eastAsia" w:ascii="ＭＳ Ｐ明朝" w:hAnsi="ＭＳ Ｐ明朝" w:eastAsia="ＭＳ Ｐ明朝"/>
          <w:color w:val="000000" w:themeColor="text1"/>
          <w:spacing w:val="-2"/>
          <w:sz w:val="24"/>
        </w:rPr>
        <w:t>に</w:t>
      </w:r>
      <w:r>
        <w:rPr>
          <w:rFonts w:hint="eastAsia" w:ascii="ＭＳ Ｐ明朝" w:hAnsi="ＭＳ Ｐ明朝" w:eastAsia="ＭＳ Ｐ明朝"/>
          <w:color w:val="000000" w:themeColor="text1"/>
          <w:sz w:val="24"/>
        </w:rPr>
        <w:t>譲</w:t>
      </w:r>
      <w:r>
        <w:rPr>
          <w:rFonts w:hint="eastAsia" w:ascii="ＭＳ Ｐ明朝" w:hAnsi="ＭＳ Ｐ明朝" w:eastAsia="ＭＳ Ｐ明朝"/>
          <w:color w:val="000000" w:themeColor="text1"/>
          <w:spacing w:val="-2"/>
          <w:sz w:val="24"/>
        </w:rPr>
        <w:t>渡</w:t>
      </w:r>
      <w:r>
        <w:rPr>
          <w:rFonts w:hint="eastAsia" w:ascii="ＭＳ Ｐ明朝" w:hAnsi="ＭＳ Ｐ明朝" w:eastAsia="ＭＳ Ｐ明朝"/>
          <w:color w:val="000000" w:themeColor="text1"/>
          <w:sz w:val="24"/>
        </w:rPr>
        <w:t>し</w:t>
      </w:r>
      <w:r>
        <w:rPr>
          <w:rFonts w:hint="eastAsia" w:ascii="ＭＳ Ｐ明朝" w:hAnsi="ＭＳ Ｐ明朝" w:eastAsia="ＭＳ Ｐ明朝"/>
          <w:color w:val="000000" w:themeColor="text1"/>
          <w:spacing w:val="-13"/>
          <w:sz w:val="24"/>
        </w:rPr>
        <w:t>、</w:t>
      </w:r>
      <w:r>
        <w:rPr>
          <w:rFonts w:hint="eastAsia" w:ascii="ＭＳ Ｐ明朝" w:hAnsi="ＭＳ Ｐ明朝" w:eastAsia="ＭＳ Ｐ明朝"/>
          <w:color w:val="000000" w:themeColor="text1"/>
          <w:sz w:val="24"/>
        </w:rPr>
        <w:t>若</w:t>
      </w:r>
      <w:r>
        <w:rPr>
          <w:rFonts w:hint="eastAsia" w:ascii="ＭＳ Ｐ明朝" w:hAnsi="ＭＳ Ｐ明朝" w:eastAsia="ＭＳ Ｐ明朝"/>
          <w:color w:val="000000" w:themeColor="text1"/>
          <w:spacing w:val="-2"/>
          <w:sz w:val="24"/>
        </w:rPr>
        <w:t>し</w:t>
      </w:r>
      <w:r>
        <w:rPr>
          <w:rFonts w:hint="eastAsia" w:ascii="ＭＳ Ｐ明朝" w:hAnsi="ＭＳ Ｐ明朝" w:eastAsia="ＭＳ Ｐ明朝"/>
          <w:color w:val="000000" w:themeColor="text1"/>
          <w:sz w:val="24"/>
        </w:rPr>
        <w:t>くは</w:t>
      </w:r>
      <w:r>
        <w:rPr>
          <w:rFonts w:hint="eastAsia" w:ascii="ＭＳ Ｐ明朝" w:hAnsi="ＭＳ Ｐ明朝" w:eastAsia="ＭＳ Ｐ明朝"/>
          <w:color w:val="000000" w:themeColor="text1"/>
          <w:spacing w:val="-2"/>
          <w:sz w:val="24"/>
        </w:rPr>
        <w:t>継</w:t>
      </w:r>
      <w:r>
        <w:rPr>
          <w:rFonts w:hint="eastAsia" w:ascii="ＭＳ Ｐ明朝" w:hAnsi="ＭＳ Ｐ明朝" w:eastAsia="ＭＳ Ｐ明朝"/>
          <w:color w:val="000000" w:themeColor="text1"/>
          <w:sz w:val="24"/>
        </w:rPr>
        <w:t>承</w:t>
      </w:r>
      <w:r>
        <w:rPr>
          <w:rFonts w:hint="eastAsia" w:ascii="ＭＳ Ｐ明朝" w:hAnsi="ＭＳ Ｐ明朝" w:eastAsia="ＭＳ Ｐ明朝"/>
          <w:color w:val="000000" w:themeColor="text1"/>
          <w:spacing w:val="-2"/>
          <w:sz w:val="24"/>
        </w:rPr>
        <w:t>さ</w:t>
      </w:r>
      <w:r>
        <w:rPr>
          <w:rFonts w:hint="eastAsia" w:ascii="ＭＳ Ｐ明朝" w:hAnsi="ＭＳ Ｐ明朝" w:eastAsia="ＭＳ Ｐ明朝"/>
          <w:color w:val="000000" w:themeColor="text1"/>
          <w:sz w:val="24"/>
        </w:rPr>
        <w:t>せ</w:t>
      </w:r>
      <w:r>
        <w:rPr>
          <w:rFonts w:hint="eastAsia" w:ascii="ＭＳ Ｐ明朝" w:hAnsi="ＭＳ Ｐ明朝" w:eastAsia="ＭＳ Ｐ明朝"/>
          <w:color w:val="000000" w:themeColor="text1"/>
          <w:spacing w:val="-13"/>
          <w:sz w:val="24"/>
        </w:rPr>
        <w:t>、</w:t>
      </w:r>
      <w:r>
        <w:rPr>
          <w:rFonts w:hint="eastAsia" w:ascii="ＭＳ Ｐ明朝" w:hAnsi="ＭＳ Ｐ明朝" w:eastAsia="ＭＳ Ｐ明朝"/>
          <w:color w:val="000000" w:themeColor="text1"/>
          <w:sz w:val="24"/>
        </w:rPr>
        <w:t>又</w:t>
      </w:r>
      <w:r>
        <w:rPr>
          <w:rFonts w:hint="eastAsia" w:ascii="ＭＳ Ｐ明朝" w:hAnsi="ＭＳ Ｐ明朝" w:eastAsia="ＭＳ Ｐ明朝"/>
          <w:color w:val="000000" w:themeColor="text1"/>
          <w:spacing w:val="-2"/>
          <w:sz w:val="24"/>
        </w:rPr>
        <w:t>は</w:t>
      </w:r>
      <w:r>
        <w:rPr>
          <w:rFonts w:hint="eastAsia" w:ascii="ＭＳ Ｐ明朝" w:hAnsi="ＭＳ Ｐ明朝" w:eastAsia="ＭＳ Ｐ明朝"/>
          <w:color w:val="000000" w:themeColor="text1"/>
          <w:sz w:val="24"/>
        </w:rPr>
        <w:t>その権利</w:t>
      </w:r>
      <w:r>
        <w:rPr>
          <w:rFonts w:hint="eastAsia" w:ascii="ＭＳ Ｐ明朝" w:hAnsi="ＭＳ Ｐ明朝" w:eastAsia="ＭＳ Ｐ明朝"/>
          <w:color w:val="000000" w:themeColor="text1"/>
          <w:spacing w:val="-2"/>
          <w:sz w:val="24"/>
        </w:rPr>
        <w:t>を</w:t>
      </w:r>
      <w:r>
        <w:rPr>
          <w:rFonts w:hint="eastAsia" w:ascii="ＭＳ Ｐ明朝" w:hAnsi="ＭＳ Ｐ明朝" w:eastAsia="ＭＳ Ｐ明朝"/>
          <w:color w:val="000000" w:themeColor="text1"/>
          <w:sz w:val="24"/>
        </w:rPr>
        <w:t>担</w:t>
      </w:r>
      <w:r>
        <w:rPr>
          <w:rFonts w:hint="eastAsia" w:ascii="ＭＳ Ｐ明朝" w:hAnsi="ＭＳ Ｐ明朝" w:eastAsia="ＭＳ Ｐ明朝"/>
          <w:color w:val="000000" w:themeColor="text1"/>
          <w:spacing w:val="-2"/>
          <w:sz w:val="24"/>
        </w:rPr>
        <w:t>保</w:t>
      </w:r>
      <w:r>
        <w:rPr>
          <w:rFonts w:hint="eastAsia" w:ascii="ＭＳ Ｐ明朝" w:hAnsi="ＭＳ Ｐ明朝" w:eastAsia="ＭＳ Ｐ明朝"/>
          <w:color w:val="000000" w:themeColor="text1"/>
          <w:sz w:val="24"/>
        </w:rPr>
        <w:t>に</w:t>
      </w:r>
      <w:r>
        <w:rPr>
          <w:rFonts w:hint="eastAsia" w:ascii="ＭＳ Ｐ明朝" w:hAnsi="ＭＳ Ｐ明朝" w:eastAsia="ＭＳ Ｐ明朝"/>
          <w:color w:val="000000" w:themeColor="text1"/>
          <w:spacing w:val="-2"/>
          <w:sz w:val="24"/>
        </w:rPr>
        <w:t>供</w:t>
      </w:r>
      <w:r>
        <w:rPr>
          <w:rFonts w:hint="eastAsia" w:ascii="ＭＳ Ｐ明朝" w:hAnsi="ＭＳ Ｐ明朝" w:eastAsia="ＭＳ Ｐ明朝"/>
          <w:color w:val="000000" w:themeColor="text1"/>
          <w:sz w:val="24"/>
        </w:rPr>
        <w:t>し</w:t>
      </w:r>
      <w:r>
        <w:rPr>
          <w:rFonts w:hint="eastAsia" w:ascii="ＭＳ Ｐ明朝" w:hAnsi="ＭＳ Ｐ明朝" w:eastAsia="ＭＳ Ｐ明朝"/>
          <w:color w:val="000000" w:themeColor="text1"/>
          <w:spacing w:val="-4"/>
          <w:sz w:val="24"/>
        </w:rPr>
        <w:t>て</w:t>
      </w:r>
      <w:r>
        <w:rPr>
          <w:rFonts w:hint="eastAsia" w:ascii="ＭＳ Ｐ明朝" w:hAnsi="ＭＳ Ｐ明朝" w:eastAsia="ＭＳ Ｐ明朝"/>
          <w:color w:val="000000" w:themeColor="text1"/>
          <w:sz w:val="24"/>
        </w:rPr>
        <w:t>は</w:t>
      </w:r>
      <w:r>
        <w:rPr>
          <w:rFonts w:hint="eastAsia" w:ascii="ＭＳ Ｐ明朝" w:hAnsi="ＭＳ Ｐ明朝" w:eastAsia="ＭＳ Ｐ明朝"/>
          <w:color w:val="000000" w:themeColor="text1"/>
          <w:spacing w:val="-2"/>
          <w:sz w:val="24"/>
        </w:rPr>
        <w:t>な</w:t>
      </w:r>
      <w:r>
        <w:rPr>
          <w:rFonts w:hint="eastAsia" w:ascii="ＭＳ Ｐ明朝" w:hAnsi="ＭＳ Ｐ明朝" w:eastAsia="ＭＳ Ｐ明朝"/>
          <w:color w:val="000000" w:themeColor="text1"/>
          <w:sz w:val="24"/>
        </w:rPr>
        <w:t>らな</w:t>
      </w:r>
      <w:r>
        <w:rPr>
          <w:rFonts w:hint="eastAsia" w:ascii="ＭＳ Ｐ明朝" w:hAnsi="ＭＳ Ｐ明朝" w:eastAsia="ＭＳ Ｐ明朝"/>
          <w:color w:val="000000" w:themeColor="text1"/>
          <w:spacing w:val="-2"/>
          <w:sz w:val="24"/>
        </w:rPr>
        <w:t>い</w:t>
      </w:r>
      <w:r>
        <w:rPr>
          <w:rFonts w:hint="eastAsia" w:ascii="ＭＳ Ｐ明朝" w:hAnsi="ＭＳ Ｐ明朝" w:eastAsia="ＭＳ Ｐ明朝"/>
          <w:color w:val="000000" w:themeColor="text1"/>
          <w:sz w:val="24"/>
        </w:rPr>
        <w:t>。</w:t>
      </w:r>
      <w:r>
        <w:rPr>
          <w:rFonts w:hint="eastAsia" w:ascii="ＭＳ Ｐ明朝" w:hAnsi="ＭＳ Ｐ明朝" w:eastAsia="ＭＳ Ｐ明朝"/>
          <w:color w:val="000000" w:themeColor="text1"/>
          <w:spacing w:val="-2"/>
          <w:sz w:val="24"/>
        </w:rPr>
        <w:t>た</w:t>
      </w:r>
      <w:r>
        <w:rPr>
          <w:rFonts w:hint="eastAsia" w:ascii="ＭＳ Ｐ明朝" w:hAnsi="ＭＳ Ｐ明朝" w:eastAsia="ＭＳ Ｐ明朝"/>
          <w:color w:val="000000" w:themeColor="text1"/>
          <w:sz w:val="24"/>
        </w:rPr>
        <w:t>だ</w:t>
      </w:r>
      <w:r>
        <w:rPr>
          <w:rFonts w:hint="eastAsia" w:ascii="ＭＳ Ｐ明朝" w:hAnsi="ＭＳ Ｐ明朝" w:eastAsia="ＭＳ Ｐ明朝"/>
          <w:color w:val="000000" w:themeColor="text1"/>
          <w:spacing w:val="-2"/>
          <w:sz w:val="24"/>
        </w:rPr>
        <w:t>し</w:t>
      </w:r>
      <w:r>
        <w:rPr>
          <w:rFonts w:hint="eastAsia" w:ascii="ＭＳ Ｐ明朝" w:hAnsi="ＭＳ Ｐ明朝" w:eastAsia="ＭＳ Ｐ明朝"/>
          <w:color w:val="000000" w:themeColor="text1"/>
          <w:sz w:val="24"/>
        </w:rPr>
        <w:t>、</w:t>
      </w:r>
      <w:r>
        <w:rPr>
          <w:rFonts w:hint="eastAsia" w:ascii="ＭＳ Ｐ明朝" w:hAnsi="ＭＳ Ｐ明朝" w:eastAsia="ＭＳ Ｐ明朝"/>
          <w:color w:val="000000" w:themeColor="text1"/>
          <w:spacing w:val="-2"/>
          <w:sz w:val="24"/>
        </w:rPr>
        <w:t>事</w:t>
      </w:r>
      <w:r>
        <w:rPr>
          <w:rFonts w:hint="eastAsia" w:ascii="ＭＳ Ｐ明朝" w:hAnsi="ＭＳ Ｐ明朝" w:eastAsia="ＭＳ Ｐ明朝"/>
          <w:color w:val="000000" w:themeColor="text1"/>
          <w:sz w:val="24"/>
        </w:rPr>
        <w:t>前</w:t>
      </w:r>
      <w:r>
        <w:rPr>
          <w:rFonts w:hint="eastAsia" w:ascii="ＭＳ Ｐ明朝" w:hAnsi="ＭＳ Ｐ明朝" w:eastAsia="ＭＳ Ｐ明朝"/>
          <w:color w:val="000000" w:themeColor="text1"/>
          <w:spacing w:val="-2"/>
          <w:sz w:val="24"/>
        </w:rPr>
        <w:t>に</w:t>
      </w:r>
      <w:r>
        <w:rPr>
          <w:rFonts w:hint="eastAsia" w:ascii="ＭＳ Ｐ明朝" w:hAnsi="ＭＳ Ｐ明朝" w:eastAsia="ＭＳ Ｐ明朝"/>
          <w:color w:val="000000" w:themeColor="text1"/>
          <w:sz w:val="24"/>
        </w:rPr>
        <w:t>甲の</w:t>
      </w:r>
      <w:r>
        <w:rPr>
          <w:rFonts w:hint="eastAsia" w:ascii="ＭＳ Ｐ明朝" w:hAnsi="ＭＳ Ｐ明朝" w:eastAsia="ＭＳ Ｐ明朝"/>
          <w:color w:val="000000" w:themeColor="text1"/>
          <w:spacing w:val="-4"/>
          <w:sz w:val="24"/>
        </w:rPr>
        <w:t>承</w:t>
      </w:r>
      <w:r>
        <w:rPr>
          <w:rFonts w:hint="eastAsia" w:ascii="ＭＳ Ｐ明朝" w:hAnsi="ＭＳ Ｐ明朝" w:eastAsia="ＭＳ Ｐ明朝"/>
          <w:color w:val="000000" w:themeColor="text1"/>
          <w:sz w:val="24"/>
        </w:rPr>
        <w:t>認</w:t>
      </w:r>
      <w:r>
        <w:rPr>
          <w:rFonts w:hint="eastAsia" w:ascii="ＭＳ Ｐ明朝" w:hAnsi="ＭＳ Ｐ明朝" w:eastAsia="ＭＳ Ｐ明朝"/>
          <w:color w:val="000000" w:themeColor="text1"/>
          <w:spacing w:val="-2"/>
          <w:sz w:val="24"/>
        </w:rPr>
        <w:t>を</w:t>
      </w:r>
      <w:r>
        <w:rPr>
          <w:rFonts w:hint="eastAsia" w:ascii="ＭＳ Ｐ明朝" w:hAnsi="ＭＳ Ｐ明朝" w:eastAsia="ＭＳ Ｐ明朝"/>
          <w:color w:val="000000" w:themeColor="text1"/>
          <w:sz w:val="24"/>
        </w:rPr>
        <w:t>受</w:t>
      </w:r>
      <w:r>
        <w:rPr>
          <w:rFonts w:hint="eastAsia" w:ascii="ＭＳ Ｐ明朝" w:hAnsi="ＭＳ Ｐ明朝" w:eastAsia="ＭＳ Ｐ明朝"/>
          <w:color w:val="000000" w:themeColor="text1"/>
          <w:spacing w:val="-2"/>
          <w:sz w:val="24"/>
        </w:rPr>
        <w:t>け</w:t>
      </w:r>
      <w:r>
        <w:rPr>
          <w:rFonts w:hint="eastAsia" w:ascii="ＭＳ Ｐ明朝" w:hAnsi="ＭＳ Ｐ明朝" w:eastAsia="ＭＳ Ｐ明朝"/>
          <w:color w:val="000000" w:themeColor="text1"/>
          <w:sz w:val="24"/>
        </w:rPr>
        <w:t>た</w:t>
      </w:r>
      <w:r>
        <w:rPr>
          <w:rFonts w:hint="eastAsia" w:ascii="ＭＳ Ｐ明朝" w:hAnsi="ＭＳ Ｐ明朝" w:eastAsia="ＭＳ Ｐ明朝"/>
          <w:color w:val="000000" w:themeColor="text1"/>
          <w:spacing w:val="-2"/>
          <w:sz w:val="24"/>
        </w:rPr>
        <w:t>場</w:t>
      </w:r>
      <w:r>
        <w:rPr>
          <w:rFonts w:hint="eastAsia" w:ascii="ＭＳ Ｐ明朝" w:hAnsi="ＭＳ Ｐ明朝" w:eastAsia="ＭＳ Ｐ明朝"/>
          <w:color w:val="000000" w:themeColor="text1"/>
          <w:sz w:val="24"/>
        </w:rPr>
        <w:t>合</w:t>
      </w:r>
      <w:r>
        <w:rPr>
          <w:rFonts w:hint="eastAsia" w:ascii="ＭＳ Ｐ明朝" w:hAnsi="ＭＳ Ｐ明朝" w:eastAsia="ＭＳ Ｐ明朝"/>
          <w:color w:val="000000" w:themeColor="text1"/>
          <w:spacing w:val="-2"/>
          <w:sz w:val="24"/>
        </w:rPr>
        <w:t>は</w:t>
      </w:r>
      <w:r>
        <w:rPr>
          <w:rFonts w:hint="eastAsia" w:ascii="ＭＳ Ｐ明朝" w:hAnsi="ＭＳ Ｐ明朝" w:eastAsia="ＭＳ Ｐ明朝"/>
          <w:color w:val="000000" w:themeColor="text1"/>
          <w:sz w:val="24"/>
        </w:rPr>
        <w:t>この</w:t>
      </w:r>
      <w:r>
        <w:rPr>
          <w:rFonts w:hint="eastAsia" w:ascii="ＭＳ Ｐ明朝" w:hAnsi="ＭＳ Ｐ明朝" w:eastAsia="ＭＳ Ｐ明朝"/>
          <w:color w:val="000000" w:themeColor="text1"/>
          <w:spacing w:val="-2"/>
          <w:sz w:val="24"/>
        </w:rPr>
        <w:t>限</w:t>
      </w:r>
      <w:r>
        <w:rPr>
          <w:rFonts w:hint="eastAsia" w:ascii="ＭＳ Ｐ明朝" w:hAnsi="ＭＳ Ｐ明朝" w:eastAsia="ＭＳ Ｐ明朝"/>
          <w:color w:val="000000" w:themeColor="text1"/>
          <w:sz w:val="24"/>
        </w:rPr>
        <w:t>り</w:t>
      </w:r>
      <w:r>
        <w:rPr>
          <w:rFonts w:hint="eastAsia" w:ascii="ＭＳ Ｐ明朝" w:hAnsi="ＭＳ Ｐ明朝" w:eastAsia="ＭＳ Ｐ明朝"/>
          <w:color w:val="000000" w:themeColor="text1"/>
          <w:spacing w:val="-2"/>
          <w:sz w:val="24"/>
        </w:rPr>
        <w:t>で</w:t>
      </w:r>
      <w:r>
        <w:rPr>
          <w:rFonts w:hint="eastAsia" w:ascii="ＭＳ Ｐ明朝" w:hAnsi="ＭＳ Ｐ明朝" w:eastAsia="ＭＳ Ｐ明朝"/>
          <w:color w:val="000000" w:themeColor="text1"/>
          <w:sz w:val="24"/>
        </w:rPr>
        <w:t>な</w:t>
      </w:r>
      <w:r>
        <w:rPr>
          <w:rFonts w:hint="eastAsia" w:ascii="ＭＳ Ｐ明朝" w:hAnsi="ＭＳ Ｐ明朝" w:eastAsia="ＭＳ Ｐ明朝"/>
          <w:color w:val="000000" w:themeColor="text1"/>
          <w:spacing w:val="-4"/>
          <w:sz w:val="24"/>
        </w:rPr>
        <w:t>い</w:t>
      </w:r>
      <w:r>
        <w:rPr>
          <w:rFonts w:hint="eastAsia" w:ascii="ＭＳ Ｐ明朝" w:hAnsi="ＭＳ Ｐ明朝" w:eastAsia="ＭＳ Ｐ明朝"/>
          <w:color w:val="000000" w:themeColor="text1"/>
          <w:sz w:val="24"/>
        </w:rPr>
        <w:t>。</w:t>
      </w:r>
    </w:p>
    <w:p>
      <w:pPr>
        <w:pStyle w:val="0"/>
        <w:snapToGrid w:val="0"/>
        <w:spacing w:line="420" w:lineRule="atLeast"/>
        <w:ind w:left="210" w:hanging="210" w:hangingChars="100"/>
        <w:rPr>
          <w:rFonts w:hint="eastAsia" w:ascii="ＭＳ Ｐ明朝" w:hAnsi="ＭＳ Ｐ明朝" w:eastAsia="ＭＳ Ｐ明朝"/>
          <w:color w:val="000000" w:themeColor="text1"/>
          <w:sz w:val="24"/>
        </w:rPr>
      </w:pPr>
      <w:r>
        <w:rPr>
          <w:rFonts w:hint="eastAsia" w:ascii="ＭＳ Ｐ明朝" w:hAnsi="ＭＳ Ｐ明朝" w:eastAsia="ＭＳ Ｐ明朝"/>
          <w:color w:val="000000" w:themeColor="text1"/>
          <w:sz w:val="24"/>
        </w:rPr>
        <w:t>（自主事業）</w:t>
      </w:r>
    </w:p>
    <w:p>
      <w:pPr>
        <w:pStyle w:val="0"/>
        <w:snapToGrid w:val="0"/>
        <w:spacing w:line="420" w:lineRule="atLeast"/>
        <w:ind w:left="210" w:hanging="210" w:hangingChars="100"/>
        <w:rPr>
          <w:rFonts w:hint="eastAsia" w:ascii="ＭＳ Ｐ明朝" w:hAnsi="ＭＳ Ｐ明朝" w:eastAsia="ＭＳ Ｐ明朝"/>
          <w:color w:val="000000" w:themeColor="text1"/>
          <w:sz w:val="24"/>
        </w:rPr>
      </w:pPr>
      <w:r>
        <w:rPr>
          <w:rFonts w:hint="eastAsia" w:ascii="ＭＳ Ｐ明朝" w:hAnsi="ＭＳ Ｐ明朝" w:eastAsia="ＭＳ Ｐ明朝"/>
          <w:color w:val="000000" w:themeColor="text1"/>
          <w:sz w:val="24"/>
        </w:rPr>
        <w:t>第</w:t>
      </w:r>
      <w:r>
        <w:rPr>
          <w:rFonts w:hint="eastAsia" w:ascii="ＭＳ Ｐ明朝" w:hAnsi="ＭＳ Ｐ明朝" w:eastAsia="ＭＳ Ｐ明朝"/>
          <w:color w:val="000000" w:themeColor="text1"/>
          <w:sz w:val="24"/>
        </w:rPr>
        <w:t>42</w:t>
      </w:r>
      <w:r>
        <w:rPr>
          <w:rFonts w:hint="eastAsia" w:ascii="ＭＳ Ｐ明朝" w:hAnsi="ＭＳ Ｐ明朝" w:eastAsia="ＭＳ Ｐ明朝"/>
          <w:color w:val="000000" w:themeColor="text1"/>
          <w:sz w:val="24"/>
        </w:rPr>
        <w:t>条　</w:t>
      </w:r>
      <w:r>
        <w:rPr>
          <w:rFonts w:hint="eastAsia" w:ascii="ＭＳ Ｐ明朝" w:hAnsi="ＭＳ Ｐ明朝" w:eastAsia="ＭＳ Ｐ明朝"/>
          <w:color w:val="000000" w:themeColor="text1"/>
          <w:spacing w:val="-2"/>
          <w:sz w:val="24"/>
        </w:rPr>
        <w:t>乙</w:t>
      </w:r>
      <w:r>
        <w:rPr>
          <w:rFonts w:hint="eastAsia" w:ascii="ＭＳ Ｐ明朝" w:hAnsi="ＭＳ Ｐ明朝" w:eastAsia="ＭＳ Ｐ明朝"/>
          <w:color w:val="000000" w:themeColor="text1"/>
          <w:sz w:val="24"/>
        </w:rPr>
        <w:t>は</w:t>
      </w:r>
      <w:r>
        <w:rPr>
          <w:rFonts w:hint="eastAsia" w:ascii="ＭＳ Ｐ明朝" w:hAnsi="ＭＳ Ｐ明朝" w:eastAsia="ＭＳ Ｐ明朝"/>
          <w:color w:val="000000" w:themeColor="text1"/>
          <w:spacing w:val="-13"/>
          <w:sz w:val="24"/>
        </w:rPr>
        <w:t>、</w:t>
      </w:r>
      <w:r>
        <w:rPr>
          <w:rFonts w:hint="eastAsia" w:ascii="ＭＳ Ｐ明朝" w:hAnsi="ＭＳ Ｐ明朝" w:eastAsia="ＭＳ Ｐ明朝"/>
          <w:color w:val="000000" w:themeColor="text1"/>
          <w:sz w:val="24"/>
        </w:rPr>
        <w:t>施</w:t>
      </w:r>
      <w:r>
        <w:rPr>
          <w:rFonts w:hint="eastAsia" w:ascii="ＭＳ Ｐ明朝" w:hAnsi="ＭＳ Ｐ明朝" w:eastAsia="ＭＳ Ｐ明朝"/>
          <w:color w:val="000000" w:themeColor="text1"/>
          <w:spacing w:val="-2"/>
          <w:sz w:val="24"/>
        </w:rPr>
        <w:t>設</w:t>
      </w:r>
      <w:r>
        <w:rPr>
          <w:rFonts w:hint="eastAsia" w:ascii="ＭＳ Ｐ明朝" w:hAnsi="ＭＳ Ｐ明朝" w:eastAsia="ＭＳ Ｐ明朝"/>
          <w:color w:val="000000" w:themeColor="text1"/>
          <w:sz w:val="24"/>
        </w:rPr>
        <w:t>の</w:t>
      </w:r>
      <w:r>
        <w:rPr>
          <w:rFonts w:hint="eastAsia" w:ascii="ＭＳ Ｐ明朝" w:hAnsi="ＭＳ Ｐ明朝" w:eastAsia="ＭＳ Ｐ明朝"/>
          <w:color w:val="000000" w:themeColor="text1"/>
          <w:spacing w:val="-2"/>
          <w:sz w:val="24"/>
        </w:rPr>
        <w:t>設</w:t>
      </w:r>
      <w:r>
        <w:rPr>
          <w:rFonts w:hint="eastAsia" w:ascii="ＭＳ Ｐ明朝" w:hAnsi="ＭＳ Ｐ明朝" w:eastAsia="ＭＳ Ｐ明朝"/>
          <w:color w:val="000000" w:themeColor="text1"/>
          <w:sz w:val="24"/>
        </w:rPr>
        <w:t>置目</w:t>
      </w:r>
      <w:r>
        <w:rPr>
          <w:rFonts w:hint="eastAsia" w:ascii="ＭＳ Ｐ明朝" w:hAnsi="ＭＳ Ｐ明朝" w:eastAsia="ＭＳ Ｐ明朝"/>
          <w:color w:val="000000" w:themeColor="text1"/>
          <w:spacing w:val="-2"/>
          <w:sz w:val="24"/>
        </w:rPr>
        <w:t>的</w:t>
      </w:r>
      <w:r>
        <w:rPr>
          <w:rFonts w:hint="eastAsia" w:ascii="ＭＳ Ｐ明朝" w:hAnsi="ＭＳ Ｐ明朝" w:eastAsia="ＭＳ Ｐ明朝"/>
          <w:color w:val="000000" w:themeColor="text1"/>
          <w:sz w:val="24"/>
        </w:rPr>
        <w:t>に</w:t>
      </w:r>
      <w:r>
        <w:rPr>
          <w:rFonts w:hint="eastAsia" w:ascii="ＭＳ Ｐ明朝" w:hAnsi="ＭＳ Ｐ明朝" w:eastAsia="ＭＳ Ｐ明朝"/>
          <w:color w:val="000000" w:themeColor="text1"/>
          <w:spacing w:val="-4"/>
          <w:sz w:val="24"/>
        </w:rPr>
        <w:t>合</w:t>
      </w:r>
      <w:r>
        <w:rPr>
          <w:rFonts w:hint="eastAsia" w:ascii="ＭＳ Ｐ明朝" w:hAnsi="ＭＳ Ｐ明朝" w:eastAsia="ＭＳ Ｐ明朝"/>
          <w:color w:val="000000" w:themeColor="text1"/>
          <w:sz w:val="24"/>
        </w:rPr>
        <w:t>致</w:t>
      </w:r>
      <w:r>
        <w:rPr>
          <w:rFonts w:hint="eastAsia" w:ascii="ＭＳ Ｐ明朝" w:hAnsi="ＭＳ Ｐ明朝" w:eastAsia="ＭＳ Ｐ明朝"/>
          <w:color w:val="000000" w:themeColor="text1"/>
          <w:spacing w:val="-2"/>
          <w:sz w:val="24"/>
        </w:rPr>
        <w:t>し</w:t>
      </w:r>
      <w:r>
        <w:rPr>
          <w:rFonts w:hint="eastAsia" w:ascii="ＭＳ Ｐ明朝" w:hAnsi="ＭＳ Ｐ明朝" w:eastAsia="ＭＳ Ｐ明朝"/>
          <w:color w:val="000000" w:themeColor="text1"/>
          <w:spacing w:val="-8"/>
          <w:sz w:val="24"/>
        </w:rPr>
        <w:t>、</w:t>
      </w:r>
      <w:r>
        <w:rPr>
          <w:rFonts w:hint="eastAsia" w:ascii="ＭＳ Ｐ明朝" w:hAnsi="ＭＳ Ｐ明朝" w:eastAsia="ＭＳ Ｐ明朝"/>
          <w:color w:val="000000" w:themeColor="text1"/>
          <w:spacing w:val="-2"/>
          <w:sz w:val="24"/>
        </w:rPr>
        <w:t>か</w:t>
      </w:r>
      <w:r>
        <w:rPr>
          <w:rFonts w:hint="eastAsia" w:ascii="ＭＳ Ｐ明朝" w:hAnsi="ＭＳ Ｐ明朝" w:eastAsia="ＭＳ Ｐ明朝"/>
          <w:color w:val="000000" w:themeColor="text1"/>
          <w:sz w:val="24"/>
        </w:rPr>
        <w:t>つ</w:t>
      </w:r>
      <w:r>
        <w:rPr>
          <w:rFonts w:hint="eastAsia" w:ascii="ＭＳ Ｐ明朝" w:hAnsi="ＭＳ Ｐ明朝" w:eastAsia="ＭＳ Ｐ明朝"/>
          <w:color w:val="000000" w:themeColor="text1"/>
          <w:spacing w:val="-4"/>
          <w:sz w:val="24"/>
        </w:rPr>
        <w:t>管</w:t>
      </w:r>
      <w:r>
        <w:rPr>
          <w:rFonts w:hint="eastAsia" w:ascii="ＭＳ Ｐ明朝" w:hAnsi="ＭＳ Ｐ明朝" w:eastAsia="ＭＳ Ｐ明朝"/>
          <w:color w:val="000000" w:themeColor="text1"/>
          <w:sz w:val="24"/>
        </w:rPr>
        <w:t>理業</w:t>
      </w:r>
      <w:r>
        <w:rPr>
          <w:rFonts w:hint="eastAsia" w:ascii="ＭＳ Ｐ明朝" w:hAnsi="ＭＳ Ｐ明朝" w:eastAsia="ＭＳ Ｐ明朝"/>
          <w:color w:val="000000" w:themeColor="text1"/>
          <w:spacing w:val="-2"/>
          <w:sz w:val="24"/>
        </w:rPr>
        <w:t>務</w:t>
      </w:r>
      <w:r>
        <w:rPr>
          <w:rFonts w:hint="eastAsia" w:ascii="ＭＳ Ｐ明朝" w:hAnsi="ＭＳ Ｐ明朝" w:eastAsia="ＭＳ Ｐ明朝"/>
          <w:color w:val="000000" w:themeColor="text1"/>
          <w:sz w:val="24"/>
        </w:rPr>
        <w:t>の</w:t>
      </w:r>
      <w:r>
        <w:rPr>
          <w:rFonts w:hint="eastAsia" w:ascii="ＭＳ Ｐ明朝" w:hAnsi="ＭＳ Ｐ明朝" w:eastAsia="ＭＳ Ｐ明朝"/>
          <w:color w:val="000000" w:themeColor="text1"/>
          <w:spacing w:val="-2"/>
          <w:sz w:val="24"/>
        </w:rPr>
        <w:t>実</w:t>
      </w:r>
      <w:r>
        <w:rPr>
          <w:rFonts w:hint="eastAsia" w:ascii="ＭＳ Ｐ明朝" w:hAnsi="ＭＳ Ｐ明朝" w:eastAsia="ＭＳ Ｐ明朝"/>
          <w:color w:val="000000" w:themeColor="text1"/>
          <w:sz w:val="24"/>
        </w:rPr>
        <w:t>施</w:t>
      </w:r>
      <w:r>
        <w:rPr>
          <w:rFonts w:hint="eastAsia" w:ascii="ＭＳ Ｐ明朝" w:hAnsi="ＭＳ Ｐ明朝" w:eastAsia="ＭＳ Ｐ明朝"/>
          <w:color w:val="000000" w:themeColor="text1"/>
          <w:spacing w:val="-2"/>
          <w:sz w:val="24"/>
        </w:rPr>
        <w:t>を</w:t>
      </w:r>
      <w:r>
        <w:rPr>
          <w:rFonts w:hint="eastAsia" w:ascii="ＭＳ Ｐ明朝" w:hAnsi="ＭＳ Ｐ明朝" w:eastAsia="ＭＳ Ｐ明朝"/>
          <w:color w:val="000000" w:themeColor="text1"/>
          <w:sz w:val="24"/>
        </w:rPr>
        <w:t>妨</w:t>
      </w:r>
      <w:r>
        <w:rPr>
          <w:rFonts w:hint="eastAsia" w:ascii="ＭＳ Ｐ明朝" w:hAnsi="ＭＳ Ｐ明朝" w:eastAsia="ＭＳ Ｐ明朝"/>
          <w:color w:val="000000" w:themeColor="text1"/>
          <w:spacing w:val="-2"/>
          <w:sz w:val="24"/>
        </w:rPr>
        <w:t>げ</w:t>
      </w:r>
      <w:r>
        <w:rPr>
          <w:rFonts w:hint="eastAsia" w:ascii="ＭＳ Ｐ明朝" w:hAnsi="ＭＳ Ｐ明朝" w:eastAsia="ＭＳ Ｐ明朝"/>
          <w:color w:val="000000" w:themeColor="text1"/>
          <w:sz w:val="24"/>
        </w:rPr>
        <w:t>な</w:t>
      </w:r>
      <w:r>
        <w:rPr>
          <w:rFonts w:hint="eastAsia" w:ascii="ＭＳ Ｐ明朝" w:hAnsi="ＭＳ Ｐ明朝" w:eastAsia="ＭＳ Ｐ明朝"/>
          <w:color w:val="000000" w:themeColor="text1"/>
          <w:spacing w:val="-2"/>
          <w:sz w:val="24"/>
        </w:rPr>
        <w:t>い</w:t>
      </w:r>
      <w:r>
        <w:rPr>
          <w:rFonts w:hint="eastAsia" w:ascii="ＭＳ Ｐ明朝" w:hAnsi="ＭＳ Ｐ明朝" w:eastAsia="ＭＳ Ｐ明朝"/>
          <w:color w:val="000000" w:themeColor="text1"/>
          <w:sz w:val="24"/>
        </w:rPr>
        <w:t>範囲</w:t>
      </w:r>
      <w:r>
        <w:rPr>
          <w:rFonts w:hint="eastAsia" w:ascii="ＭＳ Ｐ明朝" w:hAnsi="ＭＳ Ｐ明朝" w:eastAsia="ＭＳ Ｐ明朝"/>
          <w:color w:val="000000" w:themeColor="text1"/>
          <w:spacing w:val="-2"/>
          <w:sz w:val="24"/>
        </w:rPr>
        <w:t>に</w:t>
      </w:r>
      <w:r>
        <w:rPr>
          <w:rFonts w:hint="eastAsia" w:ascii="ＭＳ Ｐ明朝" w:hAnsi="ＭＳ Ｐ明朝" w:eastAsia="ＭＳ Ｐ明朝"/>
          <w:color w:val="000000" w:themeColor="text1"/>
          <w:sz w:val="24"/>
        </w:rPr>
        <w:t>お</w:t>
      </w:r>
      <w:r>
        <w:rPr>
          <w:rFonts w:hint="eastAsia" w:ascii="ＭＳ Ｐ明朝" w:hAnsi="ＭＳ Ｐ明朝" w:eastAsia="ＭＳ Ｐ明朝"/>
          <w:color w:val="000000" w:themeColor="text1"/>
          <w:spacing w:val="-2"/>
          <w:sz w:val="24"/>
        </w:rPr>
        <w:t>い</w:t>
      </w:r>
      <w:r>
        <w:rPr>
          <w:rFonts w:hint="eastAsia" w:ascii="ＭＳ Ｐ明朝" w:hAnsi="ＭＳ Ｐ明朝" w:eastAsia="ＭＳ Ｐ明朝"/>
          <w:color w:val="000000" w:themeColor="text1"/>
          <w:sz w:val="24"/>
        </w:rPr>
        <w:t>て</w:t>
      </w:r>
      <w:r>
        <w:rPr>
          <w:rFonts w:hint="eastAsia" w:ascii="ＭＳ Ｐ明朝" w:hAnsi="ＭＳ Ｐ明朝" w:eastAsia="ＭＳ Ｐ明朝"/>
          <w:color w:val="000000" w:themeColor="text1"/>
          <w:spacing w:val="-13"/>
          <w:sz w:val="24"/>
        </w:rPr>
        <w:t>、</w:t>
      </w:r>
      <w:r>
        <w:rPr>
          <w:rFonts w:hint="eastAsia" w:ascii="ＭＳ Ｐ明朝" w:hAnsi="ＭＳ Ｐ明朝" w:eastAsia="ＭＳ Ｐ明朝"/>
          <w:color w:val="000000" w:themeColor="text1"/>
          <w:sz w:val="24"/>
        </w:rPr>
        <w:t>自</w:t>
      </w:r>
      <w:r>
        <w:rPr>
          <w:rFonts w:hint="eastAsia" w:ascii="ＭＳ Ｐ明朝" w:hAnsi="ＭＳ Ｐ明朝" w:eastAsia="ＭＳ Ｐ明朝"/>
          <w:color w:val="000000" w:themeColor="text1"/>
          <w:spacing w:val="-2"/>
          <w:sz w:val="24"/>
        </w:rPr>
        <w:t>己</w:t>
      </w:r>
      <w:r>
        <w:rPr>
          <w:rFonts w:hint="eastAsia" w:ascii="ＭＳ Ｐ明朝" w:hAnsi="ＭＳ Ｐ明朝" w:eastAsia="ＭＳ Ｐ明朝"/>
          <w:color w:val="000000" w:themeColor="text1"/>
          <w:sz w:val="24"/>
        </w:rPr>
        <w:t>の責任と</w:t>
      </w:r>
      <w:r>
        <w:rPr>
          <w:rFonts w:hint="eastAsia" w:ascii="ＭＳ Ｐ明朝" w:hAnsi="ＭＳ Ｐ明朝" w:eastAsia="ＭＳ Ｐ明朝"/>
          <w:color w:val="000000" w:themeColor="text1"/>
          <w:spacing w:val="-2"/>
          <w:sz w:val="24"/>
        </w:rPr>
        <w:t>費</w:t>
      </w:r>
      <w:r>
        <w:rPr>
          <w:rFonts w:hint="eastAsia" w:ascii="ＭＳ Ｐ明朝" w:hAnsi="ＭＳ Ｐ明朝" w:eastAsia="ＭＳ Ｐ明朝"/>
          <w:color w:val="000000" w:themeColor="text1"/>
          <w:sz w:val="24"/>
        </w:rPr>
        <w:t>用</w:t>
      </w:r>
      <w:r>
        <w:rPr>
          <w:rFonts w:hint="eastAsia" w:ascii="ＭＳ Ｐ明朝" w:hAnsi="ＭＳ Ｐ明朝" w:eastAsia="ＭＳ Ｐ明朝"/>
          <w:color w:val="000000" w:themeColor="text1"/>
          <w:spacing w:val="-2"/>
          <w:sz w:val="24"/>
        </w:rPr>
        <w:t>に</w:t>
      </w:r>
      <w:r>
        <w:rPr>
          <w:rFonts w:hint="eastAsia" w:ascii="ＭＳ Ｐ明朝" w:hAnsi="ＭＳ Ｐ明朝" w:eastAsia="ＭＳ Ｐ明朝"/>
          <w:color w:val="000000" w:themeColor="text1"/>
          <w:sz w:val="24"/>
        </w:rPr>
        <w:t>よ</w:t>
      </w:r>
      <w:r>
        <w:rPr>
          <w:rFonts w:hint="eastAsia" w:ascii="ＭＳ Ｐ明朝" w:hAnsi="ＭＳ Ｐ明朝" w:eastAsia="ＭＳ Ｐ明朝"/>
          <w:color w:val="000000" w:themeColor="text1"/>
          <w:spacing w:val="-2"/>
          <w:sz w:val="24"/>
        </w:rPr>
        <w:t>り</w:t>
      </w:r>
      <w:r>
        <w:rPr>
          <w:rFonts w:hint="eastAsia" w:ascii="ＭＳ Ｐ明朝" w:hAnsi="ＭＳ Ｐ明朝" w:eastAsia="ＭＳ Ｐ明朝"/>
          <w:color w:val="000000" w:themeColor="text1"/>
          <w:sz w:val="24"/>
        </w:rPr>
        <w:t>、</w:t>
      </w:r>
      <w:r>
        <w:rPr>
          <w:rFonts w:hint="eastAsia" w:ascii="ＭＳ Ｐ明朝" w:hAnsi="ＭＳ Ｐ明朝" w:eastAsia="ＭＳ Ｐ明朝"/>
          <w:color w:val="000000" w:themeColor="text1"/>
          <w:spacing w:val="-4"/>
          <w:sz w:val="24"/>
        </w:rPr>
        <w:t>自</w:t>
      </w:r>
      <w:r>
        <w:rPr>
          <w:rFonts w:hint="eastAsia" w:ascii="ＭＳ Ｐ明朝" w:hAnsi="ＭＳ Ｐ明朝" w:eastAsia="ＭＳ Ｐ明朝"/>
          <w:color w:val="000000" w:themeColor="text1"/>
          <w:sz w:val="24"/>
        </w:rPr>
        <w:t>主</w:t>
      </w:r>
      <w:r>
        <w:rPr>
          <w:rFonts w:hint="eastAsia" w:ascii="ＭＳ Ｐ明朝" w:hAnsi="ＭＳ Ｐ明朝" w:eastAsia="ＭＳ Ｐ明朝"/>
          <w:color w:val="000000" w:themeColor="text1"/>
          <w:spacing w:val="-2"/>
          <w:sz w:val="24"/>
        </w:rPr>
        <w:t>事</w:t>
      </w:r>
      <w:r>
        <w:rPr>
          <w:rFonts w:hint="eastAsia" w:ascii="ＭＳ Ｐ明朝" w:hAnsi="ＭＳ Ｐ明朝" w:eastAsia="ＭＳ Ｐ明朝"/>
          <w:color w:val="000000" w:themeColor="text1"/>
          <w:sz w:val="24"/>
        </w:rPr>
        <w:t>業を</w:t>
      </w:r>
      <w:r>
        <w:rPr>
          <w:rFonts w:hint="eastAsia" w:ascii="ＭＳ Ｐ明朝" w:hAnsi="ＭＳ Ｐ明朝" w:eastAsia="ＭＳ Ｐ明朝"/>
          <w:color w:val="000000" w:themeColor="text1"/>
          <w:spacing w:val="-2"/>
          <w:sz w:val="24"/>
        </w:rPr>
        <w:t>実</w:t>
      </w:r>
      <w:r>
        <w:rPr>
          <w:rFonts w:hint="eastAsia" w:ascii="ＭＳ Ｐ明朝" w:hAnsi="ＭＳ Ｐ明朝" w:eastAsia="ＭＳ Ｐ明朝"/>
          <w:color w:val="000000" w:themeColor="text1"/>
          <w:sz w:val="24"/>
        </w:rPr>
        <w:t>施</w:t>
      </w:r>
      <w:r>
        <w:rPr>
          <w:rFonts w:hint="eastAsia" w:ascii="ＭＳ Ｐ明朝" w:hAnsi="ＭＳ Ｐ明朝" w:eastAsia="ＭＳ Ｐ明朝"/>
          <w:color w:val="000000" w:themeColor="text1"/>
          <w:spacing w:val="-2"/>
          <w:sz w:val="24"/>
        </w:rPr>
        <w:t>す</w:t>
      </w:r>
      <w:r>
        <w:rPr>
          <w:rFonts w:hint="eastAsia" w:ascii="ＭＳ Ｐ明朝" w:hAnsi="ＭＳ Ｐ明朝" w:eastAsia="ＭＳ Ｐ明朝"/>
          <w:color w:val="000000" w:themeColor="text1"/>
          <w:sz w:val="24"/>
        </w:rPr>
        <w:t>る</w:t>
      </w:r>
      <w:r>
        <w:rPr>
          <w:rFonts w:hint="eastAsia" w:ascii="ＭＳ Ｐ明朝" w:hAnsi="ＭＳ Ｐ明朝" w:eastAsia="ＭＳ Ｐ明朝"/>
          <w:color w:val="000000" w:themeColor="text1"/>
          <w:spacing w:val="-2"/>
          <w:sz w:val="24"/>
        </w:rPr>
        <w:t>こ</w:t>
      </w:r>
      <w:r>
        <w:rPr>
          <w:rFonts w:hint="eastAsia" w:ascii="ＭＳ Ｐ明朝" w:hAnsi="ＭＳ Ｐ明朝" w:eastAsia="ＭＳ Ｐ明朝"/>
          <w:color w:val="000000" w:themeColor="text1"/>
          <w:sz w:val="24"/>
        </w:rPr>
        <w:t>と</w:t>
      </w:r>
      <w:r>
        <w:rPr>
          <w:rFonts w:hint="eastAsia" w:ascii="ＭＳ Ｐ明朝" w:hAnsi="ＭＳ Ｐ明朝" w:eastAsia="ＭＳ Ｐ明朝"/>
          <w:color w:val="000000" w:themeColor="text1"/>
          <w:spacing w:val="-2"/>
          <w:sz w:val="24"/>
        </w:rPr>
        <w:t>が</w:t>
      </w:r>
      <w:r>
        <w:rPr>
          <w:rFonts w:hint="eastAsia" w:ascii="ＭＳ Ｐ明朝" w:hAnsi="ＭＳ Ｐ明朝" w:eastAsia="ＭＳ Ｐ明朝"/>
          <w:color w:val="000000" w:themeColor="text1"/>
          <w:sz w:val="24"/>
        </w:rPr>
        <w:t>で</w:t>
      </w:r>
      <w:r>
        <w:rPr>
          <w:rFonts w:hint="eastAsia" w:ascii="ＭＳ Ｐ明朝" w:hAnsi="ＭＳ Ｐ明朝" w:eastAsia="ＭＳ Ｐ明朝"/>
          <w:color w:val="000000" w:themeColor="text1"/>
          <w:spacing w:val="-2"/>
          <w:sz w:val="24"/>
        </w:rPr>
        <w:t>き</w:t>
      </w:r>
      <w:r>
        <w:rPr>
          <w:rFonts w:hint="eastAsia" w:ascii="ＭＳ Ｐ明朝" w:hAnsi="ＭＳ Ｐ明朝" w:eastAsia="ＭＳ Ｐ明朝"/>
          <w:color w:val="000000" w:themeColor="text1"/>
          <w:sz w:val="24"/>
        </w:rPr>
        <w:t>る。</w:t>
      </w:r>
    </w:p>
    <w:p>
      <w:pPr>
        <w:pStyle w:val="0"/>
        <w:snapToGrid w:val="0"/>
        <w:spacing w:line="420" w:lineRule="atLeast"/>
        <w:ind w:left="210" w:hanging="210" w:hangingChars="100"/>
        <w:rPr>
          <w:rFonts w:hint="eastAsia" w:ascii="ＭＳ Ｐ明朝" w:hAnsi="ＭＳ Ｐ明朝" w:eastAsia="ＭＳ Ｐ明朝"/>
          <w:color w:val="000000" w:themeColor="text1"/>
          <w:sz w:val="24"/>
        </w:rPr>
      </w:pPr>
      <w:r>
        <w:rPr>
          <w:rFonts w:hint="eastAsia" w:ascii="ＭＳ Ｐ明朝" w:hAnsi="ＭＳ Ｐ明朝" w:eastAsia="ＭＳ Ｐ明朝"/>
          <w:color w:val="000000" w:themeColor="text1"/>
          <w:sz w:val="24"/>
        </w:rPr>
        <w:t>2</w:t>
      </w:r>
      <w:r>
        <w:rPr>
          <w:rFonts w:hint="eastAsia" w:ascii="ＭＳ Ｐ明朝" w:hAnsi="ＭＳ Ｐ明朝" w:eastAsia="ＭＳ Ｐ明朝"/>
          <w:color w:val="000000" w:themeColor="text1"/>
          <w:sz w:val="24"/>
        </w:rPr>
        <w:t>　</w:t>
      </w:r>
      <w:r>
        <w:rPr>
          <w:rFonts w:hint="eastAsia" w:ascii="ＭＳ Ｐ明朝" w:hAnsi="ＭＳ Ｐ明朝" w:eastAsia="ＭＳ Ｐ明朝"/>
          <w:color w:val="000000" w:themeColor="text1"/>
          <w:spacing w:val="-2"/>
          <w:sz w:val="24"/>
        </w:rPr>
        <w:t>乙</w:t>
      </w:r>
      <w:r>
        <w:rPr>
          <w:rFonts w:hint="eastAsia" w:ascii="ＭＳ Ｐ明朝" w:hAnsi="ＭＳ Ｐ明朝" w:eastAsia="ＭＳ Ｐ明朝"/>
          <w:color w:val="000000" w:themeColor="text1"/>
          <w:sz w:val="24"/>
        </w:rPr>
        <w:t>は</w:t>
      </w:r>
      <w:r>
        <w:rPr>
          <w:rFonts w:hint="eastAsia" w:ascii="ＭＳ Ｐ明朝" w:hAnsi="ＭＳ Ｐ明朝" w:eastAsia="ＭＳ Ｐ明朝"/>
          <w:color w:val="000000" w:themeColor="text1"/>
          <w:spacing w:val="-13"/>
          <w:sz w:val="24"/>
        </w:rPr>
        <w:t>、</w:t>
      </w:r>
      <w:r>
        <w:rPr>
          <w:rFonts w:hint="eastAsia" w:ascii="ＭＳ Ｐ明朝" w:hAnsi="ＭＳ Ｐ明朝" w:eastAsia="ＭＳ Ｐ明朝"/>
          <w:color w:val="000000" w:themeColor="text1"/>
          <w:sz w:val="24"/>
        </w:rPr>
        <w:t>自</w:t>
      </w:r>
      <w:r>
        <w:rPr>
          <w:rFonts w:hint="eastAsia" w:ascii="ＭＳ Ｐ明朝" w:hAnsi="ＭＳ Ｐ明朝" w:eastAsia="ＭＳ Ｐ明朝"/>
          <w:color w:val="000000" w:themeColor="text1"/>
          <w:spacing w:val="-2"/>
          <w:sz w:val="24"/>
        </w:rPr>
        <w:t>主</w:t>
      </w:r>
      <w:r>
        <w:rPr>
          <w:rFonts w:hint="eastAsia" w:ascii="ＭＳ Ｐ明朝" w:hAnsi="ＭＳ Ｐ明朝" w:eastAsia="ＭＳ Ｐ明朝"/>
          <w:color w:val="000000" w:themeColor="text1"/>
          <w:sz w:val="24"/>
        </w:rPr>
        <w:t>事</w:t>
      </w:r>
      <w:r>
        <w:rPr>
          <w:rFonts w:hint="eastAsia" w:ascii="ＭＳ Ｐ明朝" w:hAnsi="ＭＳ Ｐ明朝" w:eastAsia="ＭＳ Ｐ明朝"/>
          <w:color w:val="000000" w:themeColor="text1"/>
          <w:spacing w:val="-2"/>
          <w:sz w:val="24"/>
        </w:rPr>
        <w:t>業</w:t>
      </w:r>
      <w:r>
        <w:rPr>
          <w:rFonts w:hint="eastAsia" w:ascii="ＭＳ Ｐ明朝" w:hAnsi="ＭＳ Ｐ明朝" w:eastAsia="ＭＳ Ｐ明朝"/>
          <w:color w:val="000000" w:themeColor="text1"/>
          <w:sz w:val="24"/>
        </w:rPr>
        <w:t>を</w:t>
      </w:r>
      <w:r>
        <w:rPr>
          <w:rFonts w:hint="eastAsia" w:ascii="ＭＳ Ｐ明朝" w:hAnsi="ＭＳ Ｐ明朝" w:eastAsia="ＭＳ Ｐ明朝"/>
          <w:color w:val="000000" w:themeColor="text1"/>
          <w:spacing w:val="-2"/>
          <w:sz w:val="24"/>
        </w:rPr>
        <w:t>実</w:t>
      </w:r>
      <w:r>
        <w:rPr>
          <w:rFonts w:hint="eastAsia" w:ascii="ＭＳ Ｐ明朝" w:hAnsi="ＭＳ Ｐ明朝" w:eastAsia="ＭＳ Ｐ明朝"/>
          <w:color w:val="000000" w:themeColor="text1"/>
          <w:sz w:val="24"/>
        </w:rPr>
        <w:t>施す</w:t>
      </w:r>
      <w:r>
        <w:rPr>
          <w:rFonts w:hint="eastAsia" w:ascii="ＭＳ Ｐ明朝" w:hAnsi="ＭＳ Ｐ明朝" w:eastAsia="ＭＳ Ｐ明朝"/>
          <w:color w:val="000000" w:themeColor="text1"/>
          <w:spacing w:val="-2"/>
          <w:sz w:val="24"/>
        </w:rPr>
        <w:t>る</w:t>
      </w:r>
      <w:r>
        <w:rPr>
          <w:rFonts w:hint="eastAsia" w:ascii="ＭＳ Ｐ明朝" w:hAnsi="ＭＳ Ｐ明朝" w:eastAsia="ＭＳ Ｐ明朝"/>
          <w:color w:val="000000" w:themeColor="text1"/>
          <w:sz w:val="24"/>
        </w:rPr>
        <w:t>と</w:t>
      </w:r>
      <w:r>
        <w:rPr>
          <w:rFonts w:hint="eastAsia" w:ascii="ＭＳ Ｐ明朝" w:hAnsi="ＭＳ Ｐ明朝" w:eastAsia="ＭＳ Ｐ明朝"/>
          <w:color w:val="000000" w:themeColor="text1"/>
          <w:spacing w:val="-4"/>
          <w:sz w:val="24"/>
        </w:rPr>
        <w:t>き</w:t>
      </w:r>
      <w:r>
        <w:rPr>
          <w:rFonts w:hint="eastAsia" w:ascii="ＭＳ Ｐ明朝" w:hAnsi="ＭＳ Ｐ明朝" w:eastAsia="ＭＳ Ｐ明朝"/>
          <w:color w:val="000000" w:themeColor="text1"/>
          <w:sz w:val="24"/>
        </w:rPr>
        <w:t>は</w:t>
      </w:r>
      <w:r>
        <w:rPr>
          <w:rFonts w:hint="eastAsia" w:ascii="ＭＳ Ｐ明朝" w:hAnsi="ＭＳ Ｐ明朝" w:eastAsia="ＭＳ Ｐ明朝"/>
          <w:color w:val="000000" w:themeColor="text1"/>
          <w:spacing w:val="-11"/>
          <w:sz w:val="24"/>
        </w:rPr>
        <w:t>、</w:t>
      </w:r>
      <w:r>
        <w:rPr>
          <w:rFonts w:hint="eastAsia" w:ascii="ＭＳ Ｐ明朝" w:hAnsi="ＭＳ Ｐ明朝" w:eastAsia="ＭＳ Ｐ明朝"/>
          <w:color w:val="000000" w:themeColor="text1"/>
          <w:sz w:val="24"/>
        </w:rPr>
        <w:t>甲</w:t>
      </w:r>
      <w:r>
        <w:rPr>
          <w:rFonts w:hint="eastAsia" w:ascii="ＭＳ Ｐ明朝" w:hAnsi="ＭＳ Ｐ明朝" w:eastAsia="ＭＳ Ｐ明朝"/>
          <w:color w:val="000000" w:themeColor="text1"/>
          <w:spacing w:val="-2"/>
          <w:sz w:val="24"/>
        </w:rPr>
        <w:t>に</w:t>
      </w:r>
      <w:r>
        <w:rPr>
          <w:rFonts w:hint="eastAsia" w:ascii="ＭＳ Ｐ明朝" w:hAnsi="ＭＳ Ｐ明朝" w:eastAsia="ＭＳ Ｐ明朝"/>
          <w:color w:val="000000" w:themeColor="text1"/>
          <w:sz w:val="24"/>
        </w:rPr>
        <w:t>対</w:t>
      </w:r>
      <w:r>
        <w:rPr>
          <w:rFonts w:hint="eastAsia" w:ascii="ＭＳ Ｐ明朝" w:hAnsi="ＭＳ Ｐ明朝" w:eastAsia="ＭＳ Ｐ明朝"/>
          <w:color w:val="000000" w:themeColor="text1"/>
          <w:spacing w:val="-2"/>
          <w:sz w:val="24"/>
        </w:rPr>
        <w:t>して</w:t>
      </w:r>
      <w:r>
        <w:rPr>
          <w:rFonts w:hint="eastAsia" w:ascii="ＭＳ Ｐ明朝" w:hAnsi="ＭＳ Ｐ明朝" w:eastAsia="ＭＳ Ｐ明朝"/>
          <w:color w:val="000000" w:themeColor="text1"/>
          <w:sz w:val="24"/>
        </w:rPr>
        <w:t>事</w:t>
      </w:r>
      <w:r>
        <w:rPr>
          <w:rFonts w:hint="eastAsia" w:ascii="ＭＳ Ｐ明朝" w:hAnsi="ＭＳ Ｐ明朝" w:eastAsia="ＭＳ Ｐ明朝"/>
          <w:color w:val="000000" w:themeColor="text1"/>
          <w:spacing w:val="-2"/>
          <w:sz w:val="24"/>
        </w:rPr>
        <w:t>業</w:t>
      </w:r>
      <w:r>
        <w:rPr>
          <w:rFonts w:hint="eastAsia" w:ascii="ＭＳ Ｐ明朝" w:hAnsi="ＭＳ Ｐ明朝" w:eastAsia="ＭＳ Ｐ明朝"/>
          <w:color w:val="000000" w:themeColor="text1"/>
          <w:sz w:val="24"/>
        </w:rPr>
        <w:t>計</w:t>
      </w:r>
      <w:r>
        <w:rPr>
          <w:rFonts w:hint="eastAsia" w:ascii="ＭＳ Ｐ明朝" w:hAnsi="ＭＳ Ｐ明朝" w:eastAsia="ＭＳ Ｐ明朝"/>
          <w:color w:val="000000" w:themeColor="text1"/>
          <w:spacing w:val="-2"/>
          <w:sz w:val="24"/>
        </w:rPr>
        <w:t>画</w:t>
      </w:r>
      <w:r>
        <w:rPr>
          <w:rFonts w:hint="eastAsia" w:ascii="ＭＳ Ｐ明朝" w:hAnsi="ＭＳ Ｐ明朝" w:eastAsia="ＭＳ Ｐ明朝"/>
          <w:color w:val="000000" w:themeColor="text1"/>
          <w:sz w:val="24"/>
        </w:rPr>
        <w:t>書</w:t>
      </w:r>
      <w:r>
        <w:rPr>
          <w:rFonts w:hint="eastAsia" w:ascii="ＭＳ Ｐ明朝" w:hAnsi="ＭＳ Ｐ明朝" w:eastAsia="ＭＳ Ｐ明朝"/>
          <w:color w:val="000000" w:themeColor="text1"/>
          <w:spacing w:val="-2"/>
          <w:sz w:val="24"/>
        </w:rPr>
        <w:t>を</w:t>
      </w:r>
      <w:r>
        <w:rPr>
          <w:rFonts w:hint="eastAsia" w:ascii="ＭＳ Ｐ明朝" w:hAnsi="ＭＳ Ｐ明朝" w:eastAsia="ＭＳ Ｐ明朝"/>
          <w:color w:val="000000" w:themeColor="text1"/>
          <w:sz w:val="24"/>
        </w:rPr>
        <w:t>提</w:t>
      </w:r>
      <w:r>
        <w:rPr>
          <w:rFonts w:hint="eastAsia" w:ascii="ＭＳ Ｐ明朝" w:hAnsi="ＭＳ Ｐ明朝" w:eastAsia="ＭＳ Ｐ明朝"/>
          <w:color w:val="000000" w:themeColor="text1"/>
          <w:spacing w:val="-2"/>
          <w:sz w:val="24"/>
        </w:rPr>
        <w:t>出</w:t>
      </w:r>
      <w:r>
        <w:rPr>
          <w:rFonts w:hint="eastAsia" w:ascii="ＭＳ Ｐ明朝" w:hAnsi="ＭＳ Ｐ明朝" w:eastAsia="ＭＳ Ｐ明朝"/>
          <w:color w:val="000000" w:themeColor="text1"/>
          <w:sz w:val="24"/>
        </w:rPr>
        <w:t>し</w:t>
      </w:r>
      <w:r>
        <w:rPr>
          <w:rFonts w:hint="eastAsia" w:ascii="ＭＳ Ｐ明朝" w:hAnsi="ＭＳ Ｐ明朝" w:eastAsia="ＭＳ Ｐ明朝"/>
          <w:color w:val="000000" w:themeColor="text1"/>
          <w:spacing w:val="-13"/>
          <w:sz w:val="24"/>
        </w:rPr>
        <w:t>、</w:t>
      </w:r>
      <w:r>
        <w:rPr>
          <w:rFonts w:hint="eastAsia" w:ascii="ＭＳ Ｐ明朝" w:hAnsi="ＭＳ Ｐ明朝" w:eastAsia="ＭＳ Ｐ明朝"/>
          <w:color w:val="000000" w:themeColor="text1"/>
          <w:sz w:val="24"/>
        </w:rPr>
        <w:t>事前</w:t>
      </w:r>
      <w:r>
        <w:rPr>
          <w:rFonts w:hint="eastAsia" w:ascii="ＭＳ Ｐ明朝" w:hAnsi="ＭＳ Ｐ明朝" w:eastAsia="ＭＳ Ｐ明朝"/>
          <w:color w:val="000000" w:themeColor="text1"/>
          <w:spacing w:val="-2"/>
          <w:sz w:val="24"/>
        </w:rPr>
        <w:t>に</w:t>
      </w:r>
      <w:r>
        <w:rPr>
          <w:rFonts w:hint="eastAsia" w:ascii="ＭＳ Ｐ明朝" w:hAnsi="ＭＳ Ｐ明朝" w:eastAsia="ＭＳ Ｐ明朝"/>
          <w:color w:val="000000" w:themeColor="text1"/>
          <w:sz w:val="24"/>
        </w:rPr>
        <w:t>甲</w:t>
      </w:r>
      <w:r>
        <w:rPr>
          <w:rFonts w:hint="eastAsia" w:ascii="ＭＳ Ｐ明朝" w:hAnsi="ＭＳ Ｐ明朝" w:eastAsia="ＭＳ Ｐ明朝"/>
          <w:color w:val="000000" w:themeColor="text1"/>
          <w:spacing w:val="-2"/>
          <w:sz w:val="24"/>
        </w:rPr>
        <w:t>の</w:t>
      </w:r>
      <w:r>
        <w:rPr>
          <w:rFonts w:hint="eastAsia" w:ascii="ＭＳ Ｐ明朝" w:hAnsi="ＭＳ Ｐ明朝" w:eastAsia="ＭＳ Ｐ明朝"/>
          <w:color w:val="000000" w:themeColor="text1"/>
          <w:sz w:val="24"/>
        </w:rPr>
        <w:t>承</w:t>
      </w:r>
      <w:r>
        <w:rPr>
          <w:rFonts w:hint="eastAsia" w:ascii="ＭＳ Ｐ明朝" w:hAnsi="ＭＳ Ｐ明朝" w:eastAsia="ＭＳ Ｐ明朝"/>
          <w:color w:val="000000" w:themeColor="text1"/>
          <w:spacing w:val="-2"/>
          <w:sz w:val="24"/>
        </w:rPr>
        <w:t>諾</w:t>
      </w:r>
      <w:r>
        <w:rPr>
          <w:rFonts w:hint="eastAsia" w:ascii="ＭＳ Ｐ明朝" w:hAnsi="ＭＳ Ｐ明朝" w:eastAsia="ＭＳ Ｐ明朝"/>
          <w:color w:val="000000" w:themeColor="text1"/>
          <w:sz w:val="24"/>
        </w:rPr>
        <w:t>を</w:t>
      </w:r>
      <w:r>
        <w:rPr>
          <w:rFonts w:hint="eastAsia" w:ascii="ＭＳ Ｐ明朝" w:hAnsi="ＭＳ Ｐ明朝" w:eastAsia="ＭＳ Ｐ明朝"/>
          <w:color w:val="000000" w:themeColor="text1"/>
          <w:spacing w:val="-2"/>
          <w:sz w:val="24"/>
        </w:rPr>
        <w:t>受</w:t>
      </w:r>
      <w:r>
        <w:rPr>
          <w:rFonts w:hint="eastAsia" w:ascii="ＭＳ Ｐ明朝" w:hAnsi="ＭＳ Ｐ明朝" w:eastAsia="ＭＳ Ｐ明朝"/>
          <w:color w:val="000000" w:themeColor="text1"/>
          <w:sz w:val="24"/>
        </w:rPr>
        <w:t>けなくて</w:t>
      </w:r>
      <w:r>
        <w:rPr>
          <w:rFonts w:hint="eastAsia" w:ascii="ＭＳ Ｐ明朝" w:hAnsi="ＭＳ Ｐ明朝" w:eastAsia="ＭＳ Ｐ明朝"/>
          <w:color w:val="000000" w:themeColor="text1"/>
          <w:spacing w:val="-2"/>
          <w:sz w:val="24"/>
        </w:rPr>
        <w:t>は</w:t>
      </w:r>
      <w:r>
        <w:rPr>
          <w:rFonts w:hint="eastAsia" w:ascii="ＭＳ Ｐ明朝" w:hAnsi="ＭＳ Ｐ明朝" w:eastAsia="ＭＳ Ｐ明朝"/>
          <w:color w:val="000000" w:themeColor="text1"/>
          <w:sz w:val="24"/>
        </w:rPr>
        <w:t>な</w:t>
      </w:r>
      <w:r>
        <w:rPr>
          <w:rFonts w:hint="eastAsia" w:ascii="ＭＳ Ｐ明朝" w:hAnsi="ＭＳ Ｐ明朝" w:eastAsia="ＭＳ Ｐ明朝"/>
          <w:color w:val="000000" w:themeColor="text1"/>
          <w:spacing w:val="-2"/>
          <w:sz w:val="24"/>
        </w:rPr>
        <w:t>ら</w:t>
      </w:r>
      <w:r>
        <w:rPr>
          <w:rFonts w:hint="eastAsia" w:ascii="ＭＳ Ｐ明朝" w:hAnsi="ＭＳ Ｐ明朝" w:eastAsia="ＭＳ Ｐ明朝"/>
          <w:color w:val="000000" w:themeColor="text1"/>
          <w:sz w:val="24"/>
        </w:rPr>
        <w:t>な</w:t>
      </w:r>
      <w:r>
        <w:rPr>
          <w:rFonts w:hint="eastAsia" w:ascii="ＭＳ Ｐ明朝" w:hAnsi="ＭＳ Ｐ明朝" w:eastAsia="ＭＳ Ｐ明朝"/>
          <w:color w:val="000000" w:themeColor="text1"/>
          <w:spacing w:val="-2"/>
          <w:sz w:val="24"/>
        </w:rPr>
        <w:t>い</w:t>
      </w:r>
      <w:r>
        <w:rPr>
          <w:rFonts w:hint="eastAsia" w:ascii="ＭＳ Ｐ明朝" w:hAnsi="ＭＳ Ｐ明朝" w:eastAsia="ＭＳ Ｐ明朝"/>
          <w:color w:val="000000" w:themeColor="text1"/>
          <w:sz w:val="24"/>
        </w:rPr>
        <w:t>。</w:t>
      </w:r>
    </w:p>
    <w:p>
      <w:pPr>
        <w:pStyle w:val="0"/>
        <w:snapToGrid w:val="0"/>
        <w:spacing w:line="420" w:lineRule="atLeast"/>
        <w:ind w:left="210" w:hanging="210" w:hangingChars="100"/>
        <w:rPr>
          <w:rFonts w:hint="eastAsia" w:ascii="ＭＳ Ｐ明朝" w:hAnsi="ＭＳ Ｐ明朝" w:eastAsia="ＭＳ Ｐ明朝"/>
          <w:color w:val="000000" w:themeColor="text1"/>
          <w:sz w:val="24"/>
        </w:rPr>
      </w:pPr>
      <w:r>
        <w:rPr>
          <w:rFonts w:hint="eastAsia" w:ascii="ＭＳ Ｐ明朝" w:hAnsi="ＭＳ Ｐ明朝" w:eastAsia="ＭＳ Ｐ明朝"/>
          <w:color w:val="000000" w:themeColor="text1"/>
          <w:sz w:val="24"/>
        </w:rPr>
        <w:t>（請求、通知等の様式その他）</w:t>
      </w:r>
    </w:p>
    <w:p>
      <w:pPr>
        <w:pStyle w:val="0"/>
        <w:snapToGrid w:val="0"/>
        <w:spacing w:line="420" w:lineRule="atLeast"/>
        <w:ind w:left="210" w:hanging="210" w:hangingChars="100"/>
        <w:rPr>
          <w:rFonts w:hint="eastAsia" w:ascii="ＭＳ Ｐ明朝" w:hAnsi="ＭＳ Ｐ明朝" w:eastAsia="ＭＳ Ｐ明朝"/>
          <w:color w:val="000000" w:themeColor="text1"/>
          <w:sz w:val="24"/>
        </w:rPr>
      </w:pPr>
      <w:r>
        <w:rPr>
          <w:rFonts w:hint="eastAsia" w:ascii="ＭＳ Ｐ明朝" w:hAnsi="ＭＳ Ｐ明朝" w:eastAsia="ＭＳ Ｐ明朝"/>
          <w:color w:val="000000" w:themeColor="text1"/>
          <w:sz w:val="24"/>
        </w:rPr>
        <w:t>第</w:t>
      </w:r>
      <w:r>
        <w:rPr>
          <w:rFonts w:hint="eastAsia" w:ascii="ＭＳ Ｐ明朝" w:hAnsi="ＭＳ Ｐ明朝" w:eastAsia="ＭＳ Ｐ明朝"/>
          <w:color w:val="000000" w:themeColor="text1"/>
          <w:sz w:val="24"/>
        </w:rPr>
        <w:t>43</w:t>
      </w:r>
      <w:r>
        <w:rPr>
          <w:rFonts w:hint="eastAsia" w:ascii="ＭＳ Ｐ明朝" w:hAnsi="ＭＳ Ｐ明朝" w:eastAsia="ＭＳ Ｐ明朝"/>
          <w:color w:val="000000" w:themeColor="text1"/>
          <w:sz w:val="24"/>
        </w:rPr>
        <w:t>条　本協定に関する甲乙間の請求、通知、申出、報告、承諾及び解除は、本協定に特別定めがある場合を除き、書面により行わなければならない。</w:t>
      </w:r>
    </w:p>
    <w:p>
      <w:pPr>
        <w:pStyle w:val="0"/>
        <w:snapToGrid w:val="0"/>
        <w:spacing w:line="420" w:lineRule="atLeast"/>
        <w:ind w:left="210" w:hanging="210" w:hangingChars="100"/>
        <w:rPr>
          <w:rFonts w:hint="eastAsia" w:ascii="ＭＳ Ｐ明朝" w:hAnsi="ＭＳ Ｐ明朝" w:eastAsia="ＭＳ Ｐ明朝"/>
          <w:color w:val="000000" w:themeColor="text1"/>
          <w:sz w:val="24"/>
        </w:rPr>
      </w:pPr>
      <w:r>
        <w:rPr>
          <w:rFonts w:hint="eastAsia" w:ascii="ＭＳ Ｐ明朝" w:hAnsi="ＭＳ Ｐ明朝" w:eastAsia="ＭＳ Ｐ明朝"/>
          <w:color w:val="000000" w:themeColor="text1"/>
          <w:sz w:val="24"/>
        </w:rPr>
        <w:t>（重要事項の変更）</w:t>
      </w:r>
    </w:p>
    <w:p>
      <w:pPr>
        <w:pStyle w:val="0"/>
        <w:snapToGrid w:val="0"/>
        <w:spacing w:line="420" w:lineRule="atLeast"/>
        <w:ind w:left="210" w:hanging="210" w:hangingChars="100"/>
        <w:rPr>
          <w:rFonts w:hint="eastAsia" w:ascii="ＭＳ Ｐ明朝" w:hAnsi="ＭＳ Ｐ明朝" w:eastAsia="ＭＳ Ｐ明朝"/>
          <w:color w:val="000000" w:themeColor="text1"/>
          <w:sz w:val="24"/>
        </w:rPr>
      </w:pPr>
      <w:r>
        <w:rPr>
          <w:rFonts w:hint="eastAsia" w:ascii="ＭＳ Ｐ明朝" w:hAnsi="ＭＳ Ｐ明朝" w:eastAsia="ＭＳ Ｐ明朝"/>
          <w:color w:val="000000" w:themeColor="text1"/>
          <w:sz w:val="24"/>
        </w:rPr>
        <w:t>第</w:t>
      </w:r>
      <w:r>
        <w:rPr>
          <w:rFonts w:hint="eastAsia" w:ascii="ＭＳ Ｐ明朝" w:hAnsi="ＭＳ Ｐ明朝" w:eastAsia="ＭＳ Ｐ明朝"/>
          <w:color w:val="000000" w:themeColor="text1"/>
          <w:sz w:val="24"/>
        </w:rPr>
        <w:t>44</w:t>
      </w:r>
      <w:r>
        <w:rPr>
          <w:rFonts w:hint="eastAsia" w:ascii="ＭＳ Ｐ明朝" w:hAnsi="ＭＳ Ｐ明朝" w:eastAsia="ＭＳ Ｐ明朝"/>
          <w:color w:val="000000" w:themeColor="text1"/>
          <w:sz w:val="24"/>
        </w:rPr>
        <w:t>条　</w:t>
      </w:r>
      <w:r>
        <w:rPr>
          <w:rFonts w:hint="eastAsia" w:ascii="ＭＳ Ｐ明朝" w:hAnsi="ＭＳ Ｐ明朝" w:eastAsia="ＭＳ Ｐ明朝"/>
          <w:color w:val="000000" w:themeColor="text1"/>
          <w:spacing w:val="-2"/>
          <w:sz w:val="24"/>
        </w:rPr>
        <w:t>乙</w:t>
      </w:r>
      <w:r>
        <w:rPr>
          <w:rFonts w:hint="eastAsia" w:ascii="ＭＳ Ｐ明朝" w:hAnsi="ＭＳ Ｐ明朝" w:eastAsia="ＭＳ Ｐ明朝"/>
          <w:color w:val="000000" w:themeColor="text1"/>
          <w:sz w:val="24"/>
        </w:rPr>
        <w:t>は</w:t>
      </w:r>
      <w:r>
        <w:rPr>
          <w:rFonts w:hint="eastAsia" w:ascii="ＭＳ Ｐ明朝" w:hAnsi="ＭＳ Ｐ明朝" w:eastAsia="ＭＳ Ｐ明朝"/>
          <w:color w:val="000000" w:themeColor="text1"/>
          <w:spacing w:val="-13"/>
          <w:sz w:val="24"/>
        </w:rPr>
        <w:t>、</w:t>
      </w:r>
      <w:r>
        <w:rPr>
          <w:rFonts w:hint="eastAsia" w:ascii="ＭＳ Ｐ明朝" w:hAnsi="ＭＳ Ｐ明朝" w:eastAsia="ＭＳ Ｐ明朝"/>
          <w:color w:val="000000" w:themeColor="text1"/>
          <w:spacing w:val="-4"/>
          <w:sz w:val="24"/>
        </w:rPr>
        <w:t>事</w:t>
      </w:r>
      <w:r>
        <w:rPr>
          <w:rFonts w:hint="eastAsia" w:ascii="ＭＳ Ｐ明朝" w:hAnsi="ＭＳ Ｐ明朝" w:eastAsia="ＭＳ Ｐ明朝"/>
          <w:color w:val="000000" w:themeColor="text1"/>
          <w:sz w:val="24"/>
        </w:rPr>
        <w:t>務所</w:t>
      </w:r>
      <w:r>
        <w:rPr>
          <w:rFonts w:hint="eastAsia" w:ascii="ＭＳ Ｐ明朝" w:hAnsi="ＭＳ Ｐ明朝" w:eastAsia="ＭＳ Ｐ明朝"/>
          <w:color w:val="000000" w:themeColor="text1"/>
          <w:spacing w:val="-2"/>
          <w:sz w:val="24"/>
        </w:rPr>
        <w:t>の</w:t>
      </w:r>
      <w:r>
        <w:rPr>
          <w:rFonts w:hint="eastAsia" w:ascii="ＭＳ Ｐ明朝" w:hAnsi="ＭＳ Ｐ明朝" w:eastAsia="ＭＳ Ｐ明朝"/>
          <w:color w:val="000000" w:themeColor="text1"/>
          <w:sz w:val="24"/>
        </w:rPr>
        <w:t>所</w:t>
      </w:r>
      <w:r>
        <w:rPr>
          <w:rFonts w:hint="eastAsia" w:ascii="ＭＳ Ｐ明朝" w:hAnsi="ＭＳ Ｐ明朝" w:eastAsia="ＭＳ Ｐ明朝"/>
          <w:color w:val="000000" w:themeColor="text1"/>
          <w:spacing w:val="-2"/>
          <w:sz w:val="24"/>
        </w:rPr>
        <w:t>在</w:t>
      </w:r>
      <w:r>
        <w:rPr>
          <w:rFonts w:hint="eastAsia" w:ascii="ＭＳ Ｐ明朝" w:hAnsi="ＭＳ Ｐ明朝" w:eastAsia="ＭＳ Ｐ明朝"/>
          <w:color w:val="000000" w:themeColor="text1"/>
          <w:sz w:val="24"/>
        </w:rPr>
        <w:t>地</w:t>
      </w:r>
      <w:r>
        <w:rPr>
          <w:rFonts w:hint="eastAsia" w:ascii="ＭＳ Ｐ明朝" w:hAnsi="ＭＳ Ｐ明朝" w:eastAsia="ＭＳ Ｐ明朝"/>
          <w:color w:val="000000" w:themeColor="text1"/>
          <w:spacing w:val="-8"/>
          <w:sz w:val="24"/>
        </w:rPr>
        <w:t>、</w:t>
      </w:r>
      <w:r>
        <w:rPr>
          <w:rFonts w:hint="eastAsia" w:ascii="ＭＳ Ｐ明朝" w:hAnsi="ＭＳ Ｐ明朝" w:eastAsia="ＭＳ Ｐ明朝"/>
          <w:color w:val="000000" w:themeColor="text1"/>
          <w:sz w:val="24"/>
        </w:rPr>
        <w:t>代</w:t>
      </w:r>
      <w:r>
        <w:rPr>
          <w:rFonts w:hint="eastAsia" w:ascii="ＭＳ Ｐ明朝" w:hAnsi="ＭＳ Ｐ明朝" w:eastAsia="ＭＳ Ｐ明朝"/>
          <w:color w:val="000000" w:themeColor="text1"/>
          <w:spacing w:val="-2"/>
          <w:sz w:val="24"/>
        </w:rPr>
        <w:t>表</w:t>
      </w:r>
      <w:r>
        <w:rPr>
          <w:rFonts w:hint="eastAsia" w:ascii="ＭＳ Ｐ明朝" w:hAnsi="ＭＳ Ｐ明朝" w:eastAsia="ＭＳ Ｐ明朝"/>
          <w:color w:val="000000" w:themeColor="text1"/>
          <w:sz w:val="24"/>
        </w:rPr>
        <w:t>者</w:t>
      </w:r>
      <w:r>
        <w:rPr>
          <w:rFonts w:hint="eastAsia" w:ascii="ＭＳ Ｐ明朝" w:hAnsi="ＭＳ Ｐ明朝" w:eastAsia="ＭＳ Ｐ明朝"/>
          <w:color w:val="000000" w:themeColor="text1"/>
          <w:spacing w:val="-4"/>
          <w:sz w:val="24"/>
        </w:rPr>
        <w:t>そ</w:t>
      </w:r>
      <w:r>
        <w:rPr>
          <w:rFonts w:hint="eastAsia" w:ascii="ＭＳ Ｐ明朝" w:hAnsi="ＭＳ Ｐ明朝" w:eastAsia="ＭＳ Ｐ明朝"/>
          <w:color w:val="000000" w:themeColor="text1"/>
          <w:sz w:val="24"/>
        </w:rPr>
        <w:t>の他</w:t>
      </w:r>
      <w:r>
        <w:rPr>
          <w:rFonts w:hint="eastAsia" w:ascii="ＭＳ Ｐ明朝" w:hAnsi="ＭＳ Ｐ明朝" w:eastAsia="ＭＳ Ｐ明朝"/>
          <w:color w:val="000000" w:themeColor="text1"/>
          <w:spacing w:val="-2"/>
          <w:sz w:val="24"/>
        </w:rPr>
        <w:t>の</w:t>
      </w:r>
      <w:r>
        <w:rPr>
          <w:rFonts w:hint="eastAsia" w:ascii="ＭＳ Ｐ明朝" w:hAnsi="ＭＳ Ｐ明朝" w:eastAsia="ＭＳ Ｐ明朝"/>
          <w:color w:val="000000" w:themeColor="text1"/>
          <w:sz w:val="24"/>
        </w:rPr>
        <w:t>重</w:t>
      </w:r>
      <w:r>
        <w:rPr>
          <w:rFonts w:hint="eastAsia" w:ascii="ＭＳ Ｐ明朝" w:hAnsi="ＭＳ Ｐ明朝" w:eastAsia="ＭＳ Ｐ明朝"/>
          <w:color w:val="000000" w:themeColor="text1"/>
          <w:spacing w:val="-2"/>
          <w:sz w:val="24"/>
        </w:rPr>
        <w:t>要</w:t>
      </w:r>
      <w:r>
        <w:rPr>
          <w:rFonts w:hint="eastAsia" w:ascii="ＭＳ Ｐ明朝" w:hAnsi="ＭＳ Ｐ明朝" w:eastAsia="ＭＳ Ｐ明朝"/>
          <w:color w:val="000000" w:themeColor="text1"/>
          <w:sz w:val="24"/>
        </w:rPr>
        <w:t>な</w:t>
      </w:r>
      <w:r>
        <w:rPr>
          <w:rFonts w:hint="eastAsia" w:ascii="ＭＳ Ｐ明朝" w:hAnsi="ＭＳ Ｐ明朝" w:eastAsia="ＭＳ Ｐ明朝"/>
          <w:color w:val="000000" w:themeColor="text1"/>
          <w:spacing w:val="-2"/>
          <w:sz w:val="24"/>
        </w:rPr>
        <w:t>事</w:t>
      </w:r>
      <w:r>
        <w:rPr>
          <w:rFonts w:hint="eastAsia" w:ascii="ＭＳ Ｐ明朝" w:hAnsi="ＭＳ Ｐ明朝" w:eastAsia="ＭＳ Ｐ明朝"/>
          <w:color w:val="000000" w:themeColor="text1"/>
          <w:sz w:val="24"/>
        </w:rPr>
        <w:t>項</w:t>
      </w:r>
      <w:r>
        <w:rPr>
          <w:rFonts w:hint="eastAsia" w:ascii="ＭＳ Ｐ明朝" w:hAnsi="ＭＳ Ｐ明朝" w:eastAsia="ＭＳ Ｐ明朝"/>
          <w:color w:val="000000" w:themeColor="text1"/>
          <w:spacing w:val="-2"/>
          <w:sz w:val="24"/>
        </w:rPr>
        <w:t>に</w:t>
      </w:r>
      <w:r>
        <w:rPr>
          <w:rFonts w:hint="eastAsia" w:ascii="ＭＳ Ｐ明朝" w:hAnsi="ＭＳ Ｐ明朝" w:eastAsia="ＭＳ Ｐ明朝"/>
          <w:color w:val="000000" w:themeColor="text1"/>
          <w:sz w:val="24"/>
        </w:rPr>
        <w:t>変</w:t>
      </w:r>
      <w:r>
        <w:rPr>
          <w:rFonts w:hint="eastAsia" w:ascii="ＭＳ Ｐ明朝" w:hAnsi="ＭＳ Ｐ明朝" w:eastAsia="ＭＳ Ｐ明朝"/>
          <w:color w:val="000000" w:themeColor="text1"/>
          <w:spacing w:val="-2"/>
          <w:sz w:val="24"/>
        </w:rPr>
        <w:t>更</w:t>
      </w:r>
      <w:r>
        <w:rPr>
          <w:rFonts w:hint="eastAsia" w:ascii="ＭＳ Ｐ明朝" w:hAnsi="ＭＳ Ｐ明朝" w:eastAsia="ＭＳ Ｐ明朝"/>
          <w:color w:val="000000" w:themeColor="text1"/>
          <w:sz w:val="24"/>
        </w:rPr>
        <w:t>があ</w:t>
      </w:r>
      <w:r>
        <w:rPr>
          <w:rFonts w:hint="eastAsia" w:ascii="ＭＳ Ｐ明朝" w:hAnsi="ＭＳ Ｐ明朝" w:eastAsia="ＭＳ Ｐ明朝"/>
          <w:color w:val="000000" w:themeColor="text1"/>
          <w:spacing w:val="-2"/>
          <w:sz w:val="24"/>
        </w:rPr>
        <w:t>っ</w:t>
      </w:r>
      <w:r>
        <w:rPr>
          <w:rFonts w:hint="eastAsia" w:ascii="ＭＳ Ｐ明朝" w:hAnsi="ＭＳ Ｐ明朝" w:eastAsia="ＭＳ Ｐ明朝"/>
          <w:color w:val="000000" w:themeColor="text1"/>
          <w:sz w:val="24"/>
        </w:rPr>
        <w:t>た</w:t>
      </w:r>
      <w:r>
        <w:rPr>
          <w:rFonts w:hint="eastAsia" w:ascii="ＭＳ Ｐ明朝" w:hAnsi="ＭＳ Ｐ明朝" w:eastAsia="ＭＳ Ｐ明朝"/>
          <w:color w:val="000000" w:themeColor="text1"/>
          <w:spacing w:val="-4"/>
          <w:sz w:val="24"/>
        </w:rPr>
        <w:t>と</w:t>
      </w:r>
      <w:r>
        <w:rPr>
          <w:rFonts w:hint="eastAsia" w:ascii="ＭＳ Ｐ明朝" w:hAnsi="ＭＳ Ｐ明朝" w:eastAsia="ＭＳ Ｐ明朝"/>
          <w:color w:val="000000" w:themeColor="text1"/>
          <w:sz w:val="24"/>
        </w:rPr>
        <w:t>き</w:t>
      </w:r>
      <w:r>
        <w:rPr>
          <w:rFonts w:hint="eastAsia" w:ascii="ＭＳ Ｐ明朝" w:hAnsi="ＭＳ Ｐ明朝" w:eastAsia="ＭＳ Ｐ明朝"/>
          <w:color w:val="000000" w:themeColor="text1"/>
          <w:spacing w:val="-2"/>
          <w:sz w:val="24"/>
        </w:rPr>
        <w:t>は</w:t>
      </w:r>
      <w:r>
        <w:rPr>
          <w:rFonts w:hint="eastAsia" w:ascii="ＭＳ Ｐ明朝" w:hAnsi="ＭＳ Ｐ明朝" w:eastAsia="ＭＳ Ｐ明朝"/>
          <w:color w:val="000000" w:themeColor="text1"/>
          <w:spacing w:val="-6"/>
          <w:sz w:val="24"/>
        </w:rPr>
        <w:t>、</w:t>
      </w:r>
      <w:r>
        <w:rPr>
          <w:rFonts w:hint="eastAsia" w:ascii="ＭＳ Ｐ明朝" w:hAnsi="ＭＳ Ｐ明朝" w:eastAsia="ＭＳ Ｐ明朝"/>
          <w:color w:val="000000" w:themeColor="text1"/>
          <w:spacing w:val="-2"/>
          <w:sz w:val="24"/>
        </w:rPr>
        <w:t>遅</w:t>
      </w:r>
      <w:r>
        <w:rPr>
          <w:rFonts w:hint="eastAsia" w:ascii="ＭＳ Ｐ明朝" w:hAnsi="ＭＳ Ｐ明朝" w:eastAsia="ＭＳ Ｐ明朝"/>
          <w:color w:val="000000" w:themeColor="text1"/>
          <w:sz w:val="24"/>
        </w:rPr>
        <w:t>滞なくそ</w:t>
      </w:r>
      <w:r>
        <w:rPr>
          <w:rFonts w:hint="eastAsia" w:ascii="ＭＳ Ｐ明朝" w:hAnsi="ＭＳ Ｐ明朝" w:eastAsia="ＭＳ Ｐ明朝"/>
          <w:color w:val="000000" w:themeColor="text1"/>
          <w:spacing w:val="-2"/>
          <w:sz w:val="24"/>
        </w:rPr>
        <w:t>れ</w:t>
      </w:r>
      <w:r>
        <w:rPr>
          <w:rFonts w:hint="eastAsia" w:ascii="ＭＳ Ｐ明朝" w:hAnsi="ＭＳ Ｐ明朝" w:eastAsia="ＭＳ Ｐ明朝"/>
          <w:color w:val="000000" w:themeColor="text1"/>
          <w:sz w:val="24"/>
        </w:rPr>
        <w:t>を</w:t>
      </w:r>
      <w:r>
        <w:rPr>
          <w:rFonts w:hint="eastAsia" w:ascii="ＭＳ Ｐ明朝" w:hAnsi="ＭＳ Ｐ明朝" w:eastAsia="ＭＳ Ｐ明朝"/>
          <w:color w:val="000000" w:themeColor="text1"/>
          <w:spacing w:val="-2"/>
          <w:sz w:val="24"/>
        </w:rPr>
        <w:t>証</w:t>
      </w:r>
      <w:r>
        <w:rPr>
          <w:rFonts w:hint="eastAsia" w:ascii="ＭＳ Ｐ明朝" w:hAnsi="ＭＳ Ｐ明朝" w:eastAsia="ＭＳ Ｐ明朝"/>
          <w:color w:val="000000" w:themeColor="text1"/>
          <w:sz w:val="24"/>
        </w:rPr>
        <w:t>す</w:t>
      </w:r>
      <w:r>
        <w:rPr>
          <w:rFonts w:hint="eastAsia" w:ascii="ＭＳ Ｐ明朝" w:hAnsi="ＭＳ Ｐ明朝" w:eastAsia="ＭＳ Ｐ明朝"/>
          <w:color w:val="000000" w:themeColor="text1"/>
          <w:spacing w:val="-2"/>
          <w:sz w:val="24"/>
        </w:rPr>
        <w:t>る</w:t>
      </w:r>
      <w:r>
        <w:rPr>
          <w:rFonts w:hint="eastAsia" w:ascii="ＭＳ Ｐ明朝" w:hAnsi="ＭＳ Ｐ明朝" w:eastAsia="ＭＳ Ｐ明朝"/>
          <w:color w:val="000000" w:themeColor="text1"/>
          <w:sz w:val="24"/>
        </w:rPr>
        <w:t>書</w:t>
      </w:r>
      <w:r>
        <w:rPr>
          <w:rFonts w:hint="eastAsia" w:ascii="ＭＳ Ｐ明朝" w:hAnsi="ＭＳ Ｐ明朝" w:eastAsia="ＭＳ Ｐ明朝"/>
          <w:color w:val="000000" w:themeColor="text1"/>
          <w:spacing w:val="-4"/>
          <w:sz w:val="24"/>
        </w:rPr>
        <w:t>類</w:t>
      </w:r>
      <w:r>
        <w:rPr>
          <w:rFonts w:hint="eastAsia" w:ascii="ＭＳ Ｐ明朝" w:hAnsi="ＭＳ Ｐ明朝" w:eastAsia="ＭＳ Ｐ明朝"/>
          <w:color w:val="000000" w:themeColor="text1"/>
          <w:sz w:val="24"/>
        </w:rPr>
        <w:t>等</w:t>
      </w:r>
      <w:r>
        <w:rPr>
          <w:rFonts w:hint="eastAsia" w:ascii="ＭＳ Ｐ明朝" w:hAnsi="ＭＳ Ｐ明朝" w:eastAsia="ＭＳ Ｐ明朝"/>
          <w:color w:val="000000" w:themeColor="text1"/>
          <w:spacing w:val="-2"/>
          <w:sz w:val="24"/>
        </w:rPr>
        <w:t>を</w:t>
      </w:r>
      <w:r>
        <w:rPr>
          <w:rFonts w:hint="eastAsia" w:ascii="ＭＳ Ｐ明朝" w:hAnsi="ＭＳ Ｐ明朝" w:eastAsia="ＭＳ Ｐ明朝"/>
          <w:color w:val="000000" w:themeColor="text1"/>
          <w:sz w:val="24"/>
        </w:rPr>
        <w:t>添付</w:t>
      </w:r>
      <w:r>
        <w:rPr>
          <w:rFonts w:hint="eastAsia" w:ascii="ＭＳ Ｐ明朝" w:hAnsi="ＭＳ Ｐ明朝" w:eastAsia="ＭＳ Ｐ明朝"/>
          <w:color w:val="000000" w:themeColor="text1"/>
          <w:spacing w:val="-2"/>
          <w:sz w:val="24"/>
        </w:rPr>
        <w:t>し</w:t>
      </w:r>
      <w:r>
        <w:rPr>
          <w:rFonts w:hint="eastAsia" w:ascii="ＭＳ Ｐ明朝" w:hAnsi="ＭＳ Ｐ明朝" w:eastAsia="ＭＳ Ｐ明朝"/>
          <w:color w:val="000000" w:themeColor="text1"/>
          <w:sz w:val="24"/>
        </w:rPr>
        <w:t>、</w:t>
      </w:r>
      <w:r>
        <w:rPr>
          <w:rFonts w:hint="eastAsia" w:ascii="ＭＳ Ｐ明朝" w:hAnsi="ＭＳ Ｐ明朝" w:eastAsia="ＭＳ Ｐ明朝"/>
          <w:color w:val="000000" w:themeColor="text1"/>
          <w:spacing w:val="-2"/>
          <w:sz w:val="24"/>
        </w:rPr>
        <w:t>書</w:t>
      </w:r>
      <w:r>
        <w:rPr>
          <w:rFonts w:hint="eastAsia" w:ascii="ＭＳ Ｐ明朝" w:hAnsi="ＭＳ Ｐ明朝" w:eastAsia="ＭＳ Ｐ明朝"/>
          <w:color w:val="000000" w:themeColor="text1"/>
          <w:sz w:val="24"/>
        </w:rPr>
        <w:t>面</w:t>
      </w:r>
      <w:r>
        <w:rPr>
          <w:rFonts w:hint="eastAsia" w:ascii="ＭＳ Ｐ明朝" w:hAnsi="ＭＳ Ｐ明朝" w:eastAsia="ＭＳ Ｐ明朝"/>
          <w:color w:val="000000" w:themeColor="text1"/>
          <w:spacing w:val="-2"/>
          <w:sz w:val="24"/>
        </w:rPr>
        <w:t>に</w:t>
      </w:r>
      <w:r>
        <w:rPr>
          <w:rFonts w:hint="eastAsia" w:ascii="ＭＳ Ｐ明朝" w:hAnsi="ＭＳ Ｐ明朝" w:eastAsia="ＭＳ Ｐ明朝"/>
          <w:color w:val="000000" w:themeColor="text1"/>
          <w:sz w:val="24"/>
        </w:rPr>
        <w:t>よ</w:t>
      </w:r>
      <w:r>
        <w:rPr>
          <w:rFonts w:hint="eastAsia" w:ascii="ＭＳ Ｐ明朝" w:hAnsi="ＭＳ Ｐ明朝" w:eastAsia="ＭＳ Ｐ明朝"/>
          <w:color w:val="000000" w:themeColor="text1"/>
          <w:spacing w:val="-2"/>
          <w:sz w:val="24"/>
        </w:rPr>
        <w:t>り</w:t>
      </w:r>
      <w:r>
        <w:rPr>
          <w:rFonts w:hint="eastAsia" w:ascii="ＭＳ Ｐ明朝" w:hAnsi="ＭＳ Ｐ明朝" w:eastAsia="ＭＳ Ｐ明朝"/>
          <w:color w:val="000000" w:themeColor="text1"/>
          <w:sz w:val="24"/>
        </w:rPr>
        <w:t>甲</w:t>
      </w:r>
      <w:r>
        <w:rPr>
          <w:rFonts w:hint="eastAsia" w:ascii="ＭＳ Ｐ明朝" w:hAnsi="ＭＳ Ｐ明朝" w:eastAsia="ＭＳ Ｐ明朝"/>
          <w:color w:val="000000" w:themeColor="text1"/>
          <w:spacing w:val="-2"/>
          <w:sz w:val="24"/>
        </w:rPr>
        <w:t>に</w:t>
      </w:r>
      <w:r>
        <w:rPr>
          <w:rFonts w:hint="eastAsia" w:ascii="ＭＳ Ｐ明朝" w:hAnsi="ＭＳ Ｐ明朝" w:eastAsia="ＭＳ Ｐ明朝"/>
          <w:color w:val="000000" w:themeColor="text1"/>
          <w:sz w:val="24"/>
        </w:rPr>
        <w:t>届け</w:t>
      </w:r>
      <w:r>
        <w:rPr>
          <w:rFonts w:hint="eastAsia" w:ascii="ＭＳ Ｐ明朝" w:hAnsi="ＭＳ Ｐ明朝" w:eastAsia="ＭＳ Ｐ明朝"/>
          <w:color w:val="000000" w:themeColor="text1"/>
          <w:spacing w:val="-4"/>
          <w:sz w:val="24"/>
        </w:rPr>
        <w:t>出</w:t>
      </w:r>
      <w:r>
        <w:rPr>
          <w:rFonts w:hint="eastAsia" w:ascii="ＭＳ Ｐ明朝" w:hAnsi="ＭＳ Ｐ明朝" w:eastAsia="ＭＳ Ｐ明朝"/>
          <w:color w:val="000000" w:themeColor="text1"/>
          <w:sz w:val="24"/>
        </w:rPr>
        <w:t>な</w:t>
      </w:r>
      <w:r>
        <w:rPr>
          <w:rFonts w:hint="eastAsia" w:ascii="ＭＳ Ｐ明朝" w:hAnsi="ＭＳ Ｐ明朝" w:eastAsia="ＭＳ Ｐ明朝"/>
          <w:color w:val="000000" w:themeColor="text1"/>
          <w:spacing w:val="-2"/>
          <w:sz w:val="24"/>
        </w:rPr>
        <w:t>け</w:t>
      </w:r>
      <w:r>
        <w:rPr>
          <w:rFonts w:hint="eastAsia" w:ascii="ＭＳ Ｐ明朝" w:hAnsi="ＭＳ Ｐ明朝" w:eastAsia="ＭＳ Ｐ明朝"/>
          <w:color w:val="000000" w:themeColor="text1"/>
          <w:sz w:val="24"/>
        </w:rPr>
        <w:t>れ</w:t>
      </w:r>
      <w:r>
        <w:rPr>
          <w:rFonts w:hint="eastAsia" w:ascii="ＭＳ Ｐ明朝" w:hAnsi="ＭＳ Ｐ明朝" w:eastAsia="ＭＳ Ｐ明朝"/>
          <w:color w:val="000000" w:themeColor="text1"/>
          <w:spacing w:val="-2"/>
          <w:sz w:val="24"/>
        </w:rPr>
        <w:t>ば</w:t>
      </w:r>
      <w:r>
        <w:rPr>
          <w:rFonts w:hint="eastAsia" w:ascii="ＭＳ Ｐ明朝" w:hAnsi="ＭＳ Ｐ明朝" w:eastAsia="ＭＳ Ｐ明朝"/>
          <w:color w:val="000000" w:themeColor="text1"/>
          <w:sz w:val="24"/>
        </w:rPr>
        <w:t>な</w:t>
      </w:r>
      <w:r>
        <w:rPr>
          <w:rFonts w:hint="eastAsia" w:ascii="ＭＳ Ｐ明朝" w:hAnsi="ＭＳ Ｐ明朝" w:eastAsia="ＭＳ Ｐ明朝"/>
          <w:color w:val="000000" w:themeColor="text1"/>
          <w:spacing w:val="-2"/>
          <w:sz w:val="24"/>
        </w:rPr>
        <w:t>ら</w:t>
      </w:r>
      <w:r>
        <w:rPr>
          <w:rFonts w:hint="eastAsia" w:ascii="ＭＳ Ｐ明朝" w:hAnsi="ＭＳ Ｐ明朝" w:eastAsia="ＭＳ Ｐ明朝"/>
          <w:color w:val="000000" w:themeColor="text1"/>
          <w:sz w:val="24"/>
        </w:rPr>
        <w:t>な</w:t>
      </w:r>
      <w:r>
        <w:rPr>
          <w:rFonts w:hint="eastAsia" w:ascii="ＭＳ Ｐ明朝" w:hAnsi="ＭＳ Ｐ明朝" w:eastAsia="ＭＳ Ｐ明朝"/>
          <w:color w:val="000000" w:themeColor="text1"/>
          <w:spacing w:val="-2"/>
          <w:sz w:val="24"/>
        </w:rPr>
        <w:t>い</w:t>
      </w:r>
      <w:r>
        <w:rPr>
          <w:rFonts w:hint="eastAsia" w:ascii="ＭＳ Ｐ明朝" w:hAnsi="ＭＳ Ｐ明朝" w:eastAsia="ＭＳ Ｐ明朝"/>
          <w:color w:val="000000" w:themeColor="text1"/>
          <w:sz w:val="24"/>
        </w:rPr>
        <w:t>。</w:t>
      </w:r>
    </w:p>
    <w:p>
      <w:pPr>
        <w:pStyle w:val="0"/>
        <w:snapToGrid w:val="0"/>
        <w:spacing w:line="420" w:lineRule="atLeast"/>
        <w:ind w:left="210" w:hanging="210" w:hangingChars="100"/>
        <w:rPr>
          <w:rFonts w:hint="eastAsia" w:ascii="ＭＳ Ｐ明朝" w:hAnsi="ＭＳ Ｐ明朝" w:eastAsia="ＭＳ Ｐ明朝"/>
          <w:color w:val="000000" w:themeColor="text1"/>
          <w:sz w:val="24"/>
        </w:rPr>
      </w:pPr>
      <w:r>
        <w:rPr>
          <w:rFonts w:hint="eastAsia" w:ascii="ＭＳ Ｐ明朝" w:hAnsi="ＭＳ Ｐ明朝" w:eastAsia="ＭＳ Ｐ明朝"/>
          <w:color w:val="000000" w:themeColor="text1"/>
          <w:sz w:val="24"/>
        </w:rPr>
        <w:t>（協定の変更）</w:t>
      </w:r>
    </w:p>
    <w:p>
      <w:pPr>
        <w:pStyle w:val="0"/>
        <w:snapToGrid w:val="0"/>
        <w:spacing w:line="420" w:lineRule="atLeast"/>
        <w:ind w:left="210" w:hanging="210" w:hangingChars="100"/>
        <w:rPr>
          <w:rFonts w:hint="eastAsia" w:ascii="ＭＳ Ｐ明朝" w:hAnsi="ＭＳ Ｐ明朝" w:eastAsia="ＭＳ Ｐ明朝"/>
          <w:color w:val="000000" w:themeColor="text1"/>
          <w:sz w:val="24"/>
        </w:rPr>
      </w:pPr>
      <w:r>
        <w:rPr>
          <w:rFonts w:hint="eastAsia" w:ascii="ＭＳ Ｐ明朝" w:hAnsi="ＭＳ Ｐ明朝" w:eastAsia="ＭＳ Ｐ明朝"/>
          <w:color w:val="000000" w:themeColor="text1"/>
          <w:sz w:val="24"/>
        </w:rPr>
        <w:t>第</w:t>
      </w:r>
      <w:r>
        <w:rPr>
          <w:rFonts w:hint="eastAsia" w:ascii="ＭＳ Ｐ明朝" w:hAnsi="ＭＳ Ｐ明朝" w:eastAsia="ＭＳ Ｐ明朝"/>
          <w:color w:val="000000" w:themeColor="text1"/>
          <w:sz w:val="24"/>
        </w:rPr>
        <w:t>45</w:t>
      </w:r>
      <w:r>
        <w:rPr>
          <w:rFonts w:hint="eastAsia" w:ascii="ＭＳ Ｐ明朝" w:hAnsi="ＭＳ Ｐ明朝" w:eastAsia="ＭＳ Ｐ明朝"/>
          <w:color w:val="000000" w:themeColor="text1"/>
          <w:sz w:val="24"/>
        </w:rPr>
        <w:t>条　本業務に関し、本業務の前提条件や内容を変更した時または特別な事情が生じた時は、甲と乙の協議の上、本協定の規定を変更することができる。</w:t>
      </w:r>
    </w:p>
    <w:p>
      <w:pPr>
        <w:pStyle w:val="0"/>
        <w:snapToGrid w:val="0"/>
        <w:spacing w:line="420" w:lineRule="atLeast"/>
        <w:ind w:left="210" w:hanging="210" w:hangingChars="100"/>
        <w:rPr>
          <w:rFonts w:hint="eastAsia" w:ascii="ＭＳ Ｐ明朝" w:hAnsi="ＭＳ Ｐ明朝" w:eastAsia="ＭＳ Ｐ明朝"/>
          <w:color w:val="000000" w:themeColor="text1"/>
          <w:sz w:val="24"/>
        </w:rPr>
      </w:pPr>
      <w:r>
        <w:rPr>
          <w:rFonts w:hint="eastAsia" w:ascii="ＭＳ Ｐ明朝" w:hAnsi="ＭＳ Ｐ明朝" w:eastAsia="ＭＳ Ｐ明朝"/>
          <w:color w:val="000000" w:themeColor="text1"/>
          <w:sz w:val="24"/>
        </w:rPr>
        <w:t>（管轄裁判所）</w:t>
      </w:r>
    </w:p>
    <w:p>
      <w:pPr>
        <w:pStyle w:val="0"/>
        <w:snapToGrid w:val="0"/>
        <w:spacing w:line="420" w:lineRule="atLeast"/>
        <w:ind w:left="210" w:hanging="210" w:hangingChars="100"/>
        <w:rPr>
          <w:rFonts w:hint="eastAsia" w:ascii="ＭＳ Ｐ明朝" w:hAnsi="ＭＳ Ｐ明朝" w:eastAsia="ＭＳ Ｐ明朝"/>
          <w:color w:val="000000" w:themeColor="text1"/>
          <w:sz w:val="24"/>
        </w:rPr>
      </w:pPr>
      <w:r>
        <w:rPr>
          <w:rFonts w:hint="eastAsia" w:ascii="ＭＳ Ｐ明朝" w:hAnsi="ＭＳ Ｐ明朝" w:eastAsia="ＭＳ Ｐ明朝"/>
          <w:color w:val="000000" w:themeColor="text1"/>
          <w:sz w:val="24"/>
        </w:rPr>
        <w:t>第</w:t>
      </w:r>
      <w:r>
        <w:rPr>
          <w:rFonts w:hint="eastAsia" w:ascii="ＭＳ Ｐ明朝" w:hAnsi="ＭＳ Ｐ明朝" w:eastAsia="ＭＳ Ｐ明朝"/>
          <w:color w:val="000000" w:themeColor="text1"/>
          <w:sz w:val="24"/>
        </w:rPr>
        <w:t>46</w:t>
      </w:r>
      <w:r>
        <w:rPr>
          <w:rFonts w:hint="eastAsia" w:ascii="ＭＳ Ｐ明朝" w:hAnsi="ＭＳ Ｐ明朝" w:eastAsia="ＭＳ Ｐ明朝"/>
          <w:color w:val="000000" w:themeColor="text1"/>
          <w:sz w:val="24"/>
        </w:rPr>
        <w:t>条　この協定についての訴訟等が生じたときは、甲の事務所の所在地を管轄する裁判所を第一審の裁判所とする。</w:t>
      </w:r>
    </w:p>
    <w:p>
      <w:pPr>
        <w:pStyle w:val="0"/>
        <w:snapToGrid w:val="0"/>
        <w:spacing w:line="420" w:lineRule="atLeast"/>
        <w:ind w:left="210" w:hanging="210" w:hangingChars="100"/>
        <w:rPr>
          <w:rFonts w:hint="eastAsia" w:ascii="ＭＳ Ｐ明朝" w:hAnsi="ＭＳ Ｐ明朝" w:eastAsia="ＭＳ Ｐ明朝"/>
          <w:color w:val="000000" w:themeColor="text1"/>
          <w:sz w:val="24"/>
        </w:rPr>
      </w:pPr>
      <w:r>
        <w:rPr>
          <w:rFonts w:hint="eastAsia" w:ascii="ＭＳ Ｐ明朝" w:hAnsi="ＭＳ Ｐ明朝" w:eastAsia="ＭＳ Ｐ明朝"/>
          <w:color w:val="000000" w:themeColor="text1"/>
          <w:sz w:val="24"/>
        </w:rPr>
        <w:t>（疑義についての協議）</w:t>
      </w:r>
    </w:p>
    <w:p>
      <w:pPr>
        <w:pStyle w:val="0"/>
        <w:snapToGrid w:val="0"/>
        <w:spacing w:line="420" w:lineRule="atLeast"/>
        <w:ind w:left="210" w:hanging="210" w:hangingChars="100"/>
        <w:rPr>
          <w:rFonts w:hint="eastAsia" w:ascii="ＭＳ Ｐ明朝" w:hAnsi="ＭＳ Ｐ明朝" w:eastAsia="ＭＳ Ｐ明朝"/>
          <w:color w:val="000000" w:themeColor="text1"/>
          <w:sz w:val="24"/>
        </w:rPr>
      </w:pPr>
      <w:r>
        <w:rPr>
          <w:rFonts w:hint="eastAsia" w:ascii="ＭＳ Ｐ明朝" w:hAnsi="ＭＳ Ｐ明朝" w:eastAsia="ＭＳ Ｐ明朝"/>
          <w:color w:val="000000" w:themeColor="text1"/>
          <w:sz w:val="24"/>
        </w:rPr>
        <w:t>第</w:t>
      </w:r>
      <w:r>
        <w:rPr>
          <w:rFonts w:hint="eastAsia" w:ascii="ＭＳ Ｐ明朝" w:hAnsi="ＭＳ Ｐ明朝" w:eastAsia="ＭＳ Ｐ明朝"/>
          <w:color w:val="000000" w:themeColor="text1"/>
          <w:sz w:val="24"/>
        </w:rPr>
        <w:t>47</w:t>
      </w:r>
      <w:r>
        <w:rPr>
          <w:rFonts w:hint="eastAsia" w:ascii="ＭＳ Ｐ明朝" w:hAnsi="ＭＳ Ｐ明朝" w:eastAsia="ＭＳ Ｐ明朝"/>
          <w:color w:val="000000" w:themeColor="text1"/>
          <w:sz w:val="24"/>
        </w:rPr>
        <w:t>条　本協定の各条項等の解釈について疑義を生じたとき、または本協定に特別の定めのない事項については、甲と乙の協議の上、これを定める。</w:t>
      </w:r>
    </w:p>
    <w:p>
      <w:pPr>
        <w:pStyle w:val="0"/>
        <w:snapToGrid w:val="0"/>
        <w:spacing w:line="420" w:lineRule="atLeast"/>
        <w:rPr>
          <w:rFonts w:hint="eastAsia" w:ascii="ＭＳ Ｐ明朝" w:hAnsi="ＭＳ Ｐ明朝" w:eastAsia="ＭＳ Ｐ明朝"/>
          <w:color w:val="000000" w:themeColor="text1"/>
          <w:sz w:val="24"/>
        </w:rPr>
      </w:pPr>
    </w:p>
    <w:p>
      <w:pPr>
        <w:pStyle w:val="0"/>
        <w:snapToGrid w:val="0"/>
        <w:spacing w:line="420" w:lineRule="atLeast"/>
        <w:rPr>
          <w:rFonts w:hint="eastAsia" w:ascii="ＭＳ Ｐ明朝" w:hAnsi="ＭＳ Ｐ明朝" w:eastAsia="ＭＳ Ｐ明朝"/>
          <w:color w:val="000000" w:themeColor="text1"/>
          <w:sz w:val="24"/>
        </w:rPr>
      </w:pPr>
      <w:r>
        <w:rPr>
          <w:rFonts w:hint="eastAsia" w:ascii="ＭＳ Ｐ明朝" w:hAnsi="ＭＳ Ｐ明朝" w:eastAsia="ＭＳ Ｐ明朝"/>
          <w:color w:val="000000" w:themeColor="text1"/>
          <w:sz w:val="24"/>
        </w:rPr>
        <w:t>　この協定書は、当該指定管理者の指定に係る議案が、真狩村議会の議決を経たときに有効とみなし、本協定書とする。</w:t>
      </w:r>
    </w:p>
    <w:p>
      <w:pPr>
        <w:pStyle w:val="0"/>
        <w:snapToGrid w:val="0"/>
        <w:spacing w:line="420" w:lineRule="atLeast"/>
        <w:rPr>
          <w:rFonts w:hint="eastAsia" w:ascii="ＭＳ Ｐ明朝" w:hAnsi="ＭＳ Ｐ明朝" w:eastAsia="ＭＳ Ｐ明朝"/>
          <w:color w:val="000000" w:themeColor="text1"/>
          <w:sz w:val="24"/>
        </w:rPr>
      </w:pPr>
    </w:p>
    <w:p>
      <w:pPr>
        <w:pStyle w:val="0"/>
        <w:snapToGrid w:val="0"/>
        <w:spacing w:line="420" w:lineRule="atLeast"/>
        <w:ind w:firstLine="210" w:firstLineChars="100"/>
        <w:rPr>
          <w:rFonts w:hint="eastAsia" w:ascii="ＭＳ Ｐ明朝" w:hAnsi="ＭＳ Ｐ明朝" w:eastAsia="ＭＳ Ｐ明朝"/>
          <w:color w:val="000000" w:themeColor="text1"/>
          <w:sz w:val="24"/>
        </w:rPr>
      </w:pPr>
      <w:r>
        <w:rPr>
          <w:rFonts w:hint="eastAsia" w:ascii="ＭＳ Ｐ明朝" w:hAnsi="ＭＳ Ｐ明朝" w:eastAsia="ＭＳ Ｐ明朝"/>
          <w:color w:val="000000" w:themeColor="text1"/>
          <w:sz w:val="24"/>
        </w:rPr>
        <w:t>この協定の証しとして本書を２通作成し、甲、乙がそれぞれ記名押印の上、各１通を保有する。</w:t>
      </w:r>
    </w:p>
    <w:p>
      <w:pPr>
        <w:pStyle w:val="0"/>
        <w:snapToGrid w:val="0"/>
        <w:spacing w:line="420" w:lineRule="atLeast"/>
        <w:rPr>
          <w:rFonts w:hint="eastAsia" w:ascii="ＭＳ Ｐ明朝" w:hAnsi="ＭＳ Ｐ明朝" w:eastAsia="ＭＳ Ｐ明朝"/>
          <w:color w:val="000000" w:themeColor="text1"/>
          <w:sz w:val="24"/>
        </w:rPr>
      </w:pPr>
    </w:p>
    <w:p>
      <w:pPr>
        <w:pStyle w:val="0"/>
        <w:snapToGrid w:val="0"/>
        <w:spacing w:line="420" w:lineRule="atLeast"/>
        <w:rPr>
          <w:rFonts w:hint="eastAsia" w:ascii="ＭＳ Ｐ明朝" w:hAnsi="ＭＳ Ｐ明朝" w:eastAsia="ＭＳ Ｐ明朝"/>
          <w:color w:val="000000" w:themeColor="text1"/>
          <w:sz w:val="24"/>
        </w:rPr>
      </w:pPr>
      <w:r>
        <w:rPr>
          <w:rFonts w:hint="eastAsia" w:ascii="ＭＳ Ｐ明朝" w:hAnsi="ＭＳ Ｐ明朝" w:eastAsia="ＭＳ Ｐ明朝"/>
          <w:color w:val="000000" w:themeColor="text1"/>
          <w:sz w:val="24"/>
        </w:rPr>
        <w:t>　なお、下記年月日を仮協定の締結日とし、真狩村議会における当該指定管理者の指定に係る議案の議決日を本協定の締結日とする。</w:t>
      </w:r>
    </w:p>
    <w:p>
      <w:pPr>
        <w:pStyle w:val="0"/>
        <w:snapToGrid w:val="0"/>
        <w:spacing w:line="420" w:lineRule="atLeast"/>
        <w:rPr>
          <w:rFonts w:hint="eastAsia" w:ascii="ＭＳ Ｐ明朝" w:hAnsi="ＭＳ Ｐ明朝" w:eastAsia="ＭＳ Ｐ明朝"/>
          <w:color w:val="000000" w:themeColor="text1"/>
          <w:sz w:val="24"/>
        </w:rPr>
      </w:pPr>
    </w:p>
    <w:p>
      <w:pPr>
        <w:pStyle w:val="0"/>
        <w:snapToGrid w:val="0"/>
        <w:spacing w:line="420" w:lineRule="atLeast"/>
        <w:rPr>
          <w:rFonts w:hint="eastAsia" w:ascii="ＭＳ Ｐ明朝" w:hAnsi="ＭＳ Ｐ明朝" w:eastAsia="ＭＳ Ｐ明朝"/>
          <w:color w:val="000000" w:themeColor="text1"/>
          <w:sz w:val="24"/>
        </w:rPr>
      </w:pPr>
      <w:r>
        <w:rPr>
          <w:rFonts w:hint="eastAsia" w:ascii="ＭＳ Ｐ明朝" w:hAnsi="ＭＳ Ｐ明朝" w:eastAsia="ＭＳ Ｐ明朝"/>
          <w:color w:val="000000" w:themeColor="text1"/>
          <w:sz w:val="24"/>
        </w:rPr>
        <w:t>令和　　年　　月　日</w:t>
      </w:r>
    </w:p>
    <w:p>
      <w:pPr>
        <w:pStyle w:val="0"/>
        <w:snapToGrid w:val="0"/>
        <w:spacing w:line="420" w:lineRule="atLeast"/>
        <w:rPr>
          <w:rFonts w:hint="eastAsia" w:ascii="ＭＳ Ｐ明朝" w:hAnsi="ＭＳ Ｐ明朝" w:eastAsia="ＭＳ Ｐ明朝"/>
          <w:color w:val="000000" w:themeColor="text1"/>
          <w:sz w:val="24"/>
        </w:rPr>
      </w:pPr>
    </w:p>
    <w:p>
      <w:pPr>
        <w:pStyle w:val="0"/>
        <w:snapToGrid w:val="0"/>
        <w:spacing w:line="420" w:lineRule="atLeast"/>
        <w:rPr>
          <w:rFonts w:hint="eastAsia" w:ascii="ＭＳ Ｐ明朝" w:hAnsi="ＭＳ Ｐ明朝" w:eastAsia="ＭＳ Ｐ明朝"/>
          <w:color w:val="000000" w:themeColor="text1"/>
          <w:sz w:val="24"/>
        </w:rPr>
      </w:pPr>
    </w:p>
    <w:p>
      <w:pPr>
        <w:pStyle w:val="0"/>
        <w:snapToGrid w:val="0"/>
        <w:spacing w:line="420" w:lineRule="atLeast"/>
        <w:rPr>
          <w:rFonts w:hint="eastAsia" w:ascii="ＭＳ Ｐ明朝" w:hAnsi="ＭＳ Ｐ明朝" w:eastAsia="ＭＳ Ｐ明朝"/>
          <w:color w:val="000000" w:themeColor="text1"/>
          <w:sz w:val="24"/>
        </w:rPr>
      </w:pPr>
    </w:p>
    <w:p>
      <w:pPr>
        <w:pStyle w:val="0"/>
        <w:snapToGrid w:val="0"/>
        <w:spacing w:line="420" w:lineRule="atLeast"/>
        <w:rPr>
          <w:rFonts w:hint="eastAsia" w:ascii="ＭＳ Ｐ明朝" w:hAnsi="ＭＳ Ｐ明朝" w:eastAsia="ＭＳ Ｐ明朝"/>
          <w:color w:val="000000" w:themeColor="text1"/>
          <w:sz w:val="24"/>
        </w:rPr>
      </w:pPr>
      <w:r>
        <w:rPr>
          <w:rFonts w:hint="eastAsia" w:ascii="ＭＳ Ｐ明朝" w:hAnsi="ＭＳ Ｐ明朝" w:eastAsia="ＭＳ Ｐ明朝"/>
          <w:color w:val="000000" w:themeColor="text1"/>
          <w:sz w:val="24"/>
        </w:rPr>
        <w:t>　　　　　　　</w:t>
      </w:r>
      <w:r>
        <w:rPr>
          <w:rFonts w:hint="eastAsia" w:ascii="ＭＳ Ｐ明朝" w:hAnsi="ＭＳ Ｐ明朝" w:eastAsia="ＭＳ Ｐ明朝"/>
          <w:color w:val="000000" w:themeColor="text1"/>
          <w:sz w:val="24"/>
        </w:rPr>
        <w:tab/>
      </w:r>
      <w:r>
        <w:rPr>
          <w:rFonts w:hint="eastAsia" w:ascii="ＭＳ Ｐ明朝" w:hAnsi="ＭＳ Ｐ明朝" w:eastAsia="ＭＳ Ｐ明朝"/>
          <w:color w:val="000000" w:themeColor="text1"/>
          <w:sz w:val="24"/>
        </w:rPr>
        <w:tab/>
      </w:r>
      <w:r>
        <w:rPr>
          <w:rFonts w:hint="eastAsia" w:ascii="ＭＳ Ｐ明朝" w:hAnsi="ＭＳ Ｐ明朝" w:eastAsia="ＭＳ Ｐ明朝"/>
          <w:color w:val="000000" w:themeColor="text1"/>
          <w:sz w:val="24"/>
        </w:rPr>
        <w:tab/>
      </w:r>
      <w:r>
        <w:rPr>
          <w:rFonts w:hint="eastAsia" w:ascii="ＭＳ Ｐ明朝" w:hAnsi="ＭＳ Ｐ明朝" w:eastAsia="ＭＳ Ｐ明朝"/>
          <w:color w:val="000000" w:themeColor="text1"/>
          <w:sz w:val="24"/>
        </w:rPr>
        <w:t>甲　　　　　所在地　北海道虻田郡真狩村字真狩</w:t>
      </w:r>
      <w:r>
        <w:rPr>
          <w:rFonts w:hint="eastAsia" w:ascii="ＭＳ Ｐ明朝" w:hAnsi="ＭＳ Ｐ明朝" w:eastAsia="ＭＳ Ｐ明朝"/>
          <w:color w:val="000000" w:themeColor="text1"/>
          <w:sz w:val="24"/>
        </w:rPr>
        <w:t>118</w:t>
      </w:r>
      <w:r>
        <w:rPr>
          <w:rFonts w:hint="eastAsia" w:ascii="ＭＳ Ｐ明朝" w:hAnsi="ＭＳ Ｐ明朝" w:eastAsia="ＭＳ Ｐ明朝"/>
          <w:color w:val="000000" w:themeColor="text1"/>
          <w:sz w:val="24"/>
        </w:rPr>
        <w:t>番地</w:t>
      </w:r>
    </w:p>
    <w:p>
      <w:pPr>
        <w:pStyle w:val="0"/>
        <w:snapToGrid w:val="0"/>
        <w:spacing w:line="420" w:lineRule="atLeast"/>
        <w:ind w:left="2520" w:leftChars="1200" w:firstLine="240" w:firstLineChars="100"/>
        <w:rPr>
          <w:rFonts w:hint="eastAsia" w:ascii="ＭＳ Ｐ明朝" w:hAnsi="ＭＳ Ｐ明朝" w:eastAsia="ＭＳ Ｐ明朝"/>
          <w:color w:val="000000" w:themeColor="text1"/>
          <w:sz w:val="24"/>
        </w:rPr>
      </w:pPr>
      <w:r>
        <w:rPr>
          <w:rFonts w:hint="eastAsia" w:ascii="ＭＳ Ｐ明朝" w:hAnsi="ＭＳ Ｐ明朝" w:eastAsia="ＭＳ Ｐ明朝"/>
          <w:color w:val="000000" w:themeColor="text1"/>
          <w:sz w:val="24"/>
        </w:rPr>
        <w:t>名　称　真狩村</w:t>
      </w:r>
    </w:p>
    <w:p>
      <w:pPr>
        <w:pStyle w:val="0"/>
        <w:snapToGrid w:val="0"/>
        <w:spacing w:line="420" w:lineRule="atLeast"/>
        <w:ind w:left="2520" w:leftChars="1200" w:firstLine="240" w:firstLineChars="100"/>
        <w:rPr>
          <w:rFonts w:hint="eastAsia" w:ascii="ＭＳ Ｐ明朝" w:hAnsi="ＭＳ Ｐ明朝" w:eastAsia="ＭＳ Ｐ明朝"/>
          <w:color w:val="000000" w:themeColor="text1"/>
          <w:sz w:val="24"/>
        </w:rPr>
      </w:pPr>
      <w:r>
        <w:rPr>
          <w:rFonts w:hint="eastAsia" w:ascii="ＭＳ Ｐ明朝" w:hAnsi="ＭＳ Ｐ明朝" w:eastAsia="ＭＳ Ｐ明朝"/>
          <w:color w:val="000000" w:themeColor="text1"/>
          <w:sz w:val="24"/>
        </w:rPr>
        <w:t>代表者　真狩村長　岩　原　　清　一</w:t>
      </w:r>
    </w:p>
    <w:p>
      <w:pPr>
        <w:pStyle w:val="0"/>
        <w:snapToGrid w:val="0"/>
        <w:spacing w:line="420" w:lineRule="atLeast"/>
        <w:rPr>
          <w:rFonts w:hint="eastAsia" w:ascii="ＭＳ Ｐ明朝" w:hAnsi="ＭＳ Ｐ明朝" w:eastAsia="ＭＳ Ｐ明朝"/>
          <w:color w:val="000000" w:themeColor="text1"/>
          <w:sz w:val="24"/>
        </w:rPr>
      </w:pPr>
    </w:p>
    <w:p>
      <w:pPr>
        <w:pStyle w:val="0"/>
        <w:snapToGrid w:val="0"/>
        <w:spacing w:line="420" w:lineRule="atLeast"/>
        <w:rPr>
          <w:rFonts w:hint="eastAsia" w:ascii="ＭＳ Ｐ明朝" w:hAnsi="ＭＳ Ｐ明朝" w:eastAsia="ＭＳ Ｐ明朝"/>
          <w:color w:val="000000" w:themeColor="text1"/>
          <w:sz w:val="24"/>
        </w:rPr>
      </w:pPr>
      <w:r>
        <w:rPr>
          <w:rFonts w:hint="eastAsia" w:ascii="ＭＳ Ｐ明朝" w:hAnsi="ＭＳ Ｐ明朝" w:eastAsia="ＭＳ Ｐ明朝"/>
          <w:color w:val="000000" w:themeColor="text1"/>
          <w:sz w:val="24"/>
        </w:rPr>
        <w:t>　　　　　　　乙（指定管理者）所在地　</w:t>
      </w:r>
    </w:p>
    <w:p>
      <w:pPr>
        <w:pStyle w:val="0"/>
        <w:snapToGrid w:val="0"/>
        <w:spacing w:line="420" w:lineRule="atLeast"/>
        <w:ind w:left="2520" w:leftChars="1200" w:firstLine="240" w:firstLineChars="100"/>
        <w:rPr>
          <w:rFonts w:hint="eastAsia" w:ascii="ＭＳ Ｐ明朝" w:hAnsi="ＭＳ Ｐ明朝" w:eastAsia="ＭＳ Ｐ明朝"/>
          <w:color w:val="000000" w:themeColor="text1"/>
          <w:sz w:val="24"/>
        </w:rPr>
      </w:pPr>
      <w:r>
        <w:rPr>
          <w:rFonts w:hint="eastAsia" w:ascii="ＭＳ Ｐ明朝" w:hAnsi="ＭＳ Ｐ明朝" w:eastAsia="ＭＳ Ｐ明朝"/>
          <w:color w:val="000000" w:themeColor="text1"/>
          <w:sz w:val="24"/>
        </w:rPr>
        <w:t>名　称　</w:t>
      </w:r>
    </w:p>
    <w:p>
      <w:pPr>
        <w:pStyle w:val="0"/>
        <w:snapToGrid w:val="0"/>
        <w:spacing w:line="420" w:lineRule="atLeast"/>
        <w:ind w:left="2520" w:leftChars="1200" w:firstLine="240" w:firstLineChars="100"/>
        <w:rPr>
          <w:rFonts w:hint="eastAsia" w:ascii="ＭＳ Ｐ明朝" w:hAnsi="ＭＳ Ｐ明朝" w:eastAsia="ＭＳ Ｐ明朝"/>
          <w:color w:val="000000" w:themeColor="text1"/>
          <w:sz w:val="24"/>
        </w:rPr>
      </w:pPr>
      <w:r>
        <w:rPr>
          <w:rFonts w:hint="eastAsia" w:ascii="ＭＳ Ｐ明朝" w:hAnsi="ＭＳ Ｐ明朝" w:eastAsia="ＭＳ Ｐ明朝"/>
          <w:color w:val="000000" w:themeColor="text1"/>
          <w:sz w:val="24"/>
        </w:rPr>
        <w:t>代表者　</w:t>
      </w:r>
    </w:p>
    <w:p>
      <w:pPr>
        <w:pStyle w:val="0"/>
        <w:widowControl w:val="1"/>
        <w:snapToGrid w:val="0"/>
        <w:spacing w:line="420" w:lineRule="atLeast"/>
        <w:jc w:val="left"/>
        <w:rPr>
          <w:rFonts w:hint="eastAsia" w:ascii="ＭＳ Ｐ明朝" w:hAnsi="ＭＳ Ｐ明朝" w:eastAsia="ＭＳ Ｐ明朝"/>
          <w:color w:val="000000" w:themeColor="text1"/>
          <w:sz w:val="24"/>
        </w:rPr>
      </w:pPr>
      <w:r>
        <w:rPr>
          <w:rFonts w:hint="eastAsia" w:ascii="ＭＳ Ｐ明朝" w:hAnsi="ＭＳ Ｐ明朝" w:eastAsia="ＭＳ Ｐ明朝"/>
          <w:color w:val="000000" w:themeColor="text1"/>
          <w:sz w:val="24"/>
        </w:rPr>
        <w:br w:type="page"/>
      </w:r>
    </w:p>
    <w:p>
      <w:pPr>
        <w:pStyle w:val="0"/>
        <w:snapToGrid w:val="0"/>
        <w:spacing w:line="420" w:lineRule="atLeast"/>
        <w:rPr>
          <w:rFonts w:hint="eastAsia" w:ascii="ＭＳ Ｐ明朝" w:hAnsi="ＭＳ Ｐ明朝" w:eastAsia="ＭＳ Ｐ明朝"/>
          <w:b w:val="1"/>
          <w:color w:val="000000" w:themeColor="text1"/>
          <w:sz w:val="24"/>
        </w:rPr>
      </w:pPr>
      <w:r>
        <w:rPr>
          <w:rFonts w:hint="eastAsia" w:ascii="ＭＳ Ｐ明朝" w:hAnsi="ＭＳ Ｐ明朝" w:eastAsia="ＭＳ Ｐ明朝"/>
          <w:b w:val="1"/>
          <w:color w:val="000000" w:themeColor="text1"/>
          <w:sz w:val="24"/>
        </w:rPr>
        <w:t>別添１</w:t>
      </w:r>
    </w:p>
    <w:p>
      <w:pPr>
        <w:pStyle w:val="0"/>
        <w:snapToGrid w:val="0"/>
        <w:spacing w:line="420" w:lineRule="atLeast"/>
        <w:rPr>
          <w:rFonts w:hint="eastAsia" w:ascii="ＭＳ Ｐ明朝" w:hAnsi="ＭＳ Ｐ明朝" w:eastAsia="ＭＳ Ｐ明朝"/>
          <w:color w:val="000000" w:themeColor="text1"/>
          <w:sz w:val="24"/>
        </w:rPr>
      </w:pPr>
    </w:p>
    <w:p>
      <w:pPr>
        <w:pStyle w:val="0"/>
        <w:snapToGrid w:val="0"/>
        <w:spacing w:line="420" w:lineRule="atLeast"/>
        <w:jc w:val="center"/>
        <w:rPr>
          <w:rFonts w:hint="eastAsia" w:ascii="ＭＳ Ｐ明朝" w:hAnsi="ＭＳ Ｐ明朝" w:eastAsia="ＭＳ Ｐ明朝"/>
          <w:color w:val="000000" w:themeColor="text1"/>
          <w:sz w:val="24"/>
        </w:rPr>
      </w:pPr>
      <w:r>
        <w:rPr>
          <w:rFonts w:hint="eastAsia" w:ascii="ＭＳ Ｐ明朝" w:hAnsi="ＭＳ Ｐ明朝" w:eastAsia="ＭＳ Ｐ明朝"/>
          <w:color w:val="000000" w:themeColor="text1"/>
          <w:spacing w:val="104"/>
          <w:kern w:val="0"/>
          <w:sz w:val="24"/>
          <w:fitText w:val="1920" w:id="1"/>
        </w:rPr>
        <w:t>用語の定</w:t>
      </w:r>
      <w:r>
        <w:rPr>
          <w:rFonts w:hint="eastAsia" w:ascii="ＭＳ Ｐ明朝" w:hAnsi="ＭＳ Ｐ明朝" w:eastAsia="ＭＳ Ｐ明朝"/>
          <w:color w:val="000000" w:themeColor="text1"/>
          <w:spacing w:val="2"/>
          <w:kern w:val="0"/>
          <w:sz w:val="24"/>
          <w:fitText w:val="1920" w:id="1"/>
        </w:rPr>
        <w:t>義</w:t>
      </w:r>
    </w:p>
    <w:p>
      <w:pPr>
        <w:pStyle w:val="0"/>
        <w:snapToGrid w:val="0"/>
        <w:spacing w:line="420" w:lineRule="atLeast"/>
        <w:rPr>
          <w:rFonts w:hint="eastAsia" w:ascii="ＭＳ Ｐ明朝" w:hAnsi="ＭＳ Ｐ明朝" w:eastAsia="ＭＳ Ｐ明朝"/>
          <w:color w:val="000000" w:themeColor="text1"/>
          <w:sz w:val="24"/>
        </w:rPr>
      </w:pPr>
    </w:p>
    <w:p>
      <w:pPr>
        <w:pStyle w:val="0"/>
        <w:snapToGrid w:val="0"/>
        <w:spacing w:line="420" w:lineRule="atLeast"/>
        <w:rPr>
          <w:rFonts w:hint="eastAsia" w:ascii="ＭＳ Ｐ明朝" w:hAnsi="ＭＳ Ｐ明朝" w:eastAsia="ＭＳ Ｐ明朝"/>
          <w:color w:val="000000" w:themeColor="text1"/>
          <w:sz w:val="24"/>
        </w:rPr>
      </w:pPr>
    </w:p>
    <w:p>
      <w:pPr>
        <w:pStyle w:val="0"/>
        <w:snapToGrid w:val="0"/>
        <w:spacing w:line="420" w:lineRule="atLeast"/>
        <w:ind w:left="315" w:hanging="315" w:hangingChars="150"/>
        <w:rPr>
          <w:rFonts w:hint="eastAsia" w:ascii="ＭＳ Ｐ明朝" w:hAnsi="ＭＳ Ｐ明朝" w:eastAsia="ＭＳ Ｐ明朝"/>
          <w:color w:val="000000" w:themeColor="text1"/>
          <w:sz w:val="24"/>
        </w:rPr>
      </w:pPr>
      <w:r>
        <w:rPr>
          <w:rFonts w:hint="eastAsia" w:ascii="ＭＳ Ｐ明朝" w:hAnsi="ＭＳ Ｐ明朝" w:eastAsia="ＭＳ Ｐ明朝"/>
          <w:color w:val="000000" w:themeColor="text1"/>
          <w:sz w:val="24"/>
        </w:rPr>
        <w:t xml:space="preserve">(1) </w:t>
      </w:r>
      <w:r>
        <w:rPr>
          <w:rFonts w:hint="eastAsia" w:ascii="ＭＳ Ｐ明朝" w:hAnsi="ＭＳ Ｐ明朝" w:eastAsia="ＭＳ Ｐ明朝"/>
          <w:color w:val="000000" w:themeColor="text1"/>
          <w:sz w:val="24"/>
        </w:rPr>
        <w:t>「指定管理料」とは、甲が乙に対して支払う業務の実施に関する対価のことをいう。</w:t>
      </w:r>
    </w:p>
    <w:p>
      <w:pPr>
        <w:pStyle w:val="0"/>
        <w:snapToGrid w:val="0"/>
        <w:spacing w:line="420" w:lineRule="atLeast"/>
        <w:ind w:left="315" w:hanging="315" w:hangingChars="150"/>
        <w:rPr>
          <w:rFonts w:hint="eastAsia" w:ascii="ＭＳ Ｐ明朝" w:hAnsi="ＭＳ Ｐ明朝" w:eastAsia="ＭＳ Ｐ明朝"/>
          <w:color w:val="000000" w:themeColor="text1"/>
          <w:sz w:val="24"/>
        </w:rPr>
      </w:pPr>
    </w:p>
    <w:p>
      <w:pPr>
        <w:pStyle w:val="0"/>
        <w:snapToGrid w:val="0"/>
        <w:spacing w:line="420" w:lineRule="atLeast"/>
        <w:ind w:left="315" w:hanging="315" w:hangingChars="150"/>
        <w:rPr>
          <w:rFonts w:hint="eastAsia" w:ascii="ＭＳ Ｐ明朝" w:hAnsi="ＭＳ Ｐ明朝" w:eastAsia="ＭＳ Ｐ明朝"/>
          <w:color w:val="000000" w:themeColor="text1"/>
          <w:sz w:val="24"/>
        </w:rPr>
      </w:pPr>
      <w:r>
        <w:rPr>
          <w:rFonts w:hint="eastAsia" w:ascii="ＭＳ Ｐ明朝" w:hAnsi="ＭＳ Ｐ明朝" w:eastAsia="ＭＳ Ｐ明朝"/>
          <w:color w:val="000000" w:themeColor="text1"/>
          <w:sz w:val="24"/>
        </w:rPr>
        <w:t xml:space="preserve">(2) </w:t>
      </w:r>
      <w:r>
        <w:rPr>
          <w:rFonts w:hint="eastAsia" w:ascii="ＭＳ Ｐ明朝" w:hAnsi="ＭＳ Ｐ明朝" w:eastAsia="ＭＳ Ｐ明朝"/>
          <w:color w:val="000000" w:themeColor="text1"/>
          <w:sz w:val="24"/>
        </w:rPr>
        <w:t>「仕様書」とは、真狩フラワーセンター指定管理者募集要項に示された本業務に係る仕様書のことをいう。</w:t>
      </w:r>
    </w:p>
    <w:p>
      <w:pPr>
        <w:pStyle w:val="0"/>
        <w:snapToGrid w:val="0"/>
        <w:spacing w:line="420" w:lineRule="atLeast"/>
        <w:ind w:left="315" w:hanging="315" w:hangingChars="150"/>
        <w:rPr>
          <w:rFonts w:hint="eastAsia" w:ascii="ＭＳ Ｐ明朝" w:hAnsi="ＭＳ Ｐ明朝" w:eastAsia="ＭＳ Ｐ明朝"/>
          <w:color w:val="000000" w:themeColor="text1"/>
          <w:sz w:val="24"/>
        </w:rPr>
      </w:pPr>
    </w:p>
    <w:p>
      <w:pPr>
        <w:pStyle w:val="0"/>
        <w:snapToGrid w:val="0"/>
        <w:spacing w:line="420" w:lineRule="atLeast"/>
        <w:ind w:left="315" w:hanging="315" w:hangingChars="150"/>
        <w:rPr>
          <w:rFonts w:hint="eastAsia" w:ascii="ＭＳ Ｐ明朝" w:hAnsi="ＭＳ Ｐ明朝" w:eastAsia="ＭＳ Ｐ明朝"/>
          <w:color w:val="000000" w:themeColor="text1"/>
          <w:sz w:val="24"/>
        </w:rPr>
      </w:pPr>
      <w:r>
        <w:rPr>
          <w:rFonts w:hint="eastAsia" w:ascii="ＭＳ Ｐ明朝" w:hAnsi="ＭＳ Ｐ明朝" w:eastAsia="ＭＳ Ｐ明朝"/>
          <w:color w:val="000000" w:themeColor="text1"/>
          <w:sz w:val="24"/>
        </w:rPr>
        <w:t xml:space="preserve">(3) </w:t>
      </w:r>
      <w:r>
        <w:rPr>
          <w:rFonts w:hint="eastAsia" w:ascii="ＭＳ Ｐ明朝" w:hAnsi="ＭＳ Ｐ明朝" w:eastAsia="ＭＳ Ｐ明朝"/>
          <w:color w:val="000000" w:themeColor="text1"/>
          <w:sz w:val="24"/>
        </w:rPr>
        <w:t>「自主事業」とは、仕様書に定める業務以外の業務で、乙が自己の責任と費用において実施する業務のことをいう。</w:t>
      </w:r>
    </w:p>
    <w:p>
      <w:pPr>
        <w:pStyle w:val="0"/>
        <w:snapToGrid w:val="0"/>
        <w:spacing w:line="420" w:lineRule="atLeast"/>
        <w:ind w:left="315" w:hanging="315" w:hangingChars="150"/>
        <w:rPr>
          <w:rFonts w:hint="eastAsia" w:ascii="ＭＳ Ｐ明朝" w:hAnsi="ＭＳ Ｐ明朝" w:eastAsia="ＭＳ Ｐ明朝"/>
          <w:color w:val="000000" w:themeColor="text1"/>
          <w:sz w:val="24"/>
        </w:rPr>
      </w:pPr>
    </w:p>
    <w:p>
      <w:pPr>
        <w:pStyle w:val="0"/>
        <w:snapToGrid w:val="0"/>
        <w:spacing w:line="420" w:lineRule="atLeast"/>
        <w:ind w:left="315" w:hanging="315" w:hangingChars="150"/>
        <w:rPr>
          <w:rFonts w:hint="eastAsia" w:ascii="ＭＳ Ｐ明朝" w:hAnsi="ＭＳ Ｐ明朝" w:eastAsia="ＭＳ Ｐ明朝"/>
          <w:color w:val="000000" w:themeColor="text1"/>
          <w:sz w:val="24"/>
        </w:rPr>
      </w:pPr>
      <w:r>
        <w:rPr>
          <w:rFonts w:hint="eastAsia" w:ascii="ＭＳ Ｐ明朝" w:hAnsi="ＭＳ Ｐ明朝" w:eastAsia="ＭＳ Ｐ明朝"/>
          <w:color w:val="000000" w:themeColor="text1"/>
          <w:sz w:val="24"/>
        </w:rPr>
        <w:t xml:space="preserve">(4) </w:t>
      </w:r>
      <w:r>
        <w:rPr>
          <w:rFonts w:hint="eastAsia" w:ascii="ＭＳ Ｐ明朝" w:hAnsi="ＭＳ Ｐ明朝" w:eastAsia="ＭＳ Ｐ明朝"/>
          <w:color w:val="000000" w:themeColor="text1"/>
          <w:sz w:val="24"/>
        </w:rPr>
        <w:t>「不可抗力」とは、天災（地震、津波、落雷、暴雨風、洪水、異常降雨、土砂崩壊等）、人災（戦争、テロ、暴動等）、法令変更、及びその他、甲及び乙の責めに帰することのできない理由をいう。なお、施設利用者数の増減は、不可抗力に含まないものとする。</w:t>
      </w:r>
    </w:p>
    <w:p>
      <w:pPr>
        <w:pStyle w:val="0"/>
        <w:snapToGrid w:val="0"/>
        <w:spacing w:line="420" w:lineRule="atLeast"/>
        <w:ind w:left="315" w:hanging="315" w:hangingChars="150"/>
        <w:rPr>
          <w:rFonts w:hint="eastAsia" w:ascii="ＭＳ Ｐ明朝" w:hAnsi="ＭＳ Ｐ明朝" w:eastAsia="ＭＳ Ｐ明朝"/>
          <w:color w:val="000000" w:themeColor="text1"/>
          <w:sz w:val="24"/>
        </w:rPr>
      </w:pPr>
    </w:p>
    <w:p>
      <w:pPr>
        <w:pStyle w:val="0"/>
        <w:snapToGrid w:val="0"/>
        <w:spacing w:line="420" w:lineRule="atLeast"/>
        <w:ind w:left="315" w:hanging="315" w:hangingChars="150"/>
        <w:rPr>
          <w:rFonts w:hint="eastAsia" w:ascii="ＭＳ Ｐ明朝" w:hAnsi="ＭＳ Ｐ明朝" w:eastAsia="ＭＳ Ｐ明朝"/>
          <w:color w:val="000000" w:themeColor="text1"/>
          <w:sz w:val="24"/>
        </w:rPr>
      </w:pPr>
      <w:r>
        <w:rPr>
          <w:rFonts w:hint="eastAsia" w:ascii="ＭＳ Ｐ明朝" w:hAnsi="ＭＳ Ｐ明朝" w:eastAsia="ＭＳ Ｐ明朝"/>
          <w:color w:val="000000" w:themeColor="text1"/>
          <w:sz w:val="24"/>
        </w:rPr>
        <w:t xml:space="preserve">(5) </w:t>
      </w:r>
      <w:r>
        <w:rPr>
          <w:rFonts w:hint="eastAsia" w:ascii="ＭＳ Ｐ明朝" w:hAnsi="ＭＳ Ｐ明朝" w:eastAsia="ＭＳ Ｐ明朝"/>
          <w:color w:val="000000" w:themeColor="text1"/>
          <w:sz w:val="24"/>
        </w:rPr>
        <w:t>「法令」とは、すべての法律、法規、条令及び正規の手続きを経て公布された行政機関の規定をいう。</w:t>
      </w:r>
    </w:p>
    <w:p>
      <w:pPr>
        <w:pStyle w:val="0"/>
        <w:snapToGrid w:val="0"/>
        <w:spacing w:line="420" w:lineRule="atLeast"/>
        <w:ind w:left="315" w:hanging="315" w:hangingChars="150"/>
        <w:rPr>
          <w:rFonts w:hint="eastAsia" w:ascii="ＭＳ Ｐ明朝" w:hAnsi="ＭＳ Ｐ明朝" w:eastAsia="ＭＳ Ｐ明朝"/>
          <w:color w:val="000000" w:themeColor="text1"/>
          <w:sz w:val="24"/>
        </w:rPr>
      </w:pPr>
    </w:p>
    <w:p>
      <w:pPr>
        <w:pStyle w:val="0"/>
        <w:snapToGrid w:val="0"/>
        <w:spacing w:line="420" w:lineRule="atLeast"/>
        <w:ind w:left="315" w:hanging="315" w:hangingChars="150"/>
        <w:rPr>
          <w:rFonts w:hint="eastAsia" w:ascii="ＭＳ Ｐ明朝" w:hAnsi="ＭＳ Ｐ明朝" w:eastAsia="ＭＳ Ｐ明朝"/>
          <w:color w:val="000000" w:themeColor="text1"/>
          <w:sz w:val="24"/>
        </w:rPr>
      </w:pPr>
      <w:r>
        <w:rPr>
          <w:rFonts w:hint="eastAsia" w:ascii="ＭＳ Ｐ明朝" w:hAnsi="ＭＳ Ｐ明朝" w:eastAsia="ＭＳ Ｐ明朝"/>
          <w:color w:val="000000" w:themeColor="text1"/>
          <w:sz w:val="24"/>
        </w:rPr>
        <w:t xml:space="preserve">(6) </w:t>
      </w:r>
      <w:r>
        <w:rPr>
          <w:rFonts w:hint="eastAsia" w:ascii="ＭＳ Ｐ明朝" w:hAnsi="ＭＳ Ｐ明朝" w:eastAsia="ＭＳ Ｐ明朝"/>
          <w:color w:val="000000" w:themeColor="text1"/>
          <w:sz w:val="24"/>
        </w:rPr>
        <w:t>「利用料金」とは、管理施設の利用の対価として乙に支払われる施設利用料のことをいう。</w:t>
      </w:r>
    </w:p>
    <w:p>
      <w:pPr>
        <w:pStyle w:val="0"/>
        <w:widowControl w:val="1"/>
        <w:snapToGrid w:val="0"/>
        <w:spacing w:line="420" w:lineRule="atLeast"/>
        <w:jc w:val="left"/>
        <w:rPr>
          <w:rFonts w:hint="eastAsia" w:ascii="ＭＳ Ｐ明朝" w:hAnsi="ＭＳ Ｐ明朝" w:eastAsia="ＭＳ Ｐ明朝"/>
          <w:color w:val="000000" w:themeColor="text1"/>
          <w:sz w:val="24"/>
        </w:rPr>
      </w:pPr>
      <w:r>
        <w:rPr>
          <w:rFonts w:hint="eastAsia" w:ascii="ＭＳ Ｐ明朝" w:hAnsi="ＭＳ Ｐ明朝" w:eastAsia="ＭＳ Ｐ明朝"/>
          <w:color w:val="000000" w:themeColor="text1"/>
          <w:sz w:val="24"/>
        </w:rPr>
        <w:br w:type="page"/>
      </w:r>
    </w:p>
    <w:p>
      <w:pPr>
        <w:pStyle w:val="0"/>
        <w:snapToGrid w:val="0"/>
        <w:spacing w:line="420" w:lineRule="atLeast"/>
        <w:rPr>
          <w:rFonts w:hint="eastAsia" w:ascii="ＭＳ Ｐ明朝" w:hAnsi="ＭＳ Ｐ明朝" w:eastAsia="ＭＳ Ｐ明朝"/>
          <w:b w:val="1"/>
          <w:color w:val="000000" w:themeColor="text1"/>
          <w:sz w:val="24"/>
        </w:rPr>
      </w:pPr>
      <w:r>
        <w:rPr>
          <w:rFonts w:hint="eastAsia" w:ascii="ＭＳ Ｐ明朝" w:hAnsi="ＭＳ Ｐ明朝" w:eastAsia="ＭＳ Ｐ明朝"/>
          <w:b w:val="1"/>
          <w:color w:val="000000" w:themeColor="text1"/>
          <w:sz w:val="24"/>
        </w:rPr>
        <w:t>別添２</w:t>
      </w:r>
    </w:p>
    <w:p>
      <w:pPr>
        <w:pStyle w:val="0"/>
        <w:snapToGrid w:val="0"/>
        <w:spacing w:line="420" w:lineRule="atLeast"/>
        <w:rPr>
          <w:rFonts w:hint="eastAsia" w:ascii="ＭＳ Ｐ明朝" w:hAnsi="ＭＳ Ｐ明朝" w:eastAsia="ＭＳ Ｐ明朝"/>
          <w:color w:val="000000" w:themeColor="text1"/>
          <w:sz w:val="24"/>
        </w:rPr>
      </w:pPr>
    </w:p>
    <w:p>
      <w:pPr>
        <w:pStyle w:val="0"/>
        <w:snapToGrid w:val="0"/>
        <w:spacing w:line="420" w:lineRule="atLeast"/>
        <w:jc w:val="center"/>
        <w:rPr>
          <w:rFonts w:hint="eastAsia" w:ascii="ＭＳ Ｐ明朝" w:hAnsi="ＭＳ Ｐ明朝" w:eastAsia="ＭＳ Ｐ明朝"/>
          <w:color w:val="000000" w:themeColor="text1"/>
          <w:sz w:val="24"/>
        </w:rPr>
      </w:pPr>
      <w:r>
        <w:rPr>
          <w:rFonts w:hint="eastAsia" w:ascii="ＭＳ Ｐ明朝" w:hAnsi="ＭＳ Ｐ明朝" w:eastAsia="ＭＳ Ｐ明朝"/>
          <w:color w:val="000000" w:themeColor="text1"/>
          <w:spacing w:val="160"/>
          <w:kern w:val="0"/>
          <w:sz w:val="24"/>
          <w:fitText w:val="1920" w:id="2"/>
        </w:rPr>
        <w:t>管理物</w:t>
      </w:r>
      <w:r>
        <w:rPr>
          <w:rFonts w:hint="eastAsia" w:ascii="ＭＳ Ｐ明朝" w:hAnsi="ＭＳ Ｐ明朝" w:eastAsia="ＭＳ Ｐ明朝"/>
          <w:color w:val="000000" w:themeColor="text1"/>
          <w:kern w:val="0"/>
          <w:sz w:val="24"/>
          <w:fitText w:val="1920" w:id="2"/>
        </w:rPr>
        <w:t>件</w:t>
      </w:r>
    </w:p>
    <w:p>
      <w:pPr>
        <w:pStyle w:val="0"/>
        <w:snapToGrid w:val="0"/>
        <w:spacing w:line="420" w:lineRule="atLeast"/>
        <w:rPr>
          <w:rFonts w:hint="eastAsia" w:ascii="ＭＳ Ｐ明朝" w:hAnsi="ＭＳ Ｐ明朝" w:eastAsia="ＭＳ Ｐ明朝"/>
          <w:color w:val="000000" w:themeColor="text1"/>
          <w:sz w:val="24"/>
        </w:rPr>
      </w:pPr>
    </w:p>
    <w:p>
      <w:pPr>
        <w:pStyle w:val="0"/>
        <w:snapToGrid w:val="0"/>
        <w:spacing w:line="420" w:lineRule="atLeast"/>
        <w:rPr>
          <w:rFonts w:hint="eastAsia" w:ascii="ＭＳ Ｐ明朝" w:hAnsi="ＭＳ Ｐ明朝" w:eastAsia="ＭＳ Ｐ明朝"/>
          <w:color w:val="000000" w:themeColor="text1"/>
          <w:sz w:val="24"/>
        </w:rPr>
      </w:pPr>
    </w:p>
    <w:p>
      <w:pPr>
        <w:pStyle w:val="0"/>
        <w:snapToGrid w:val="0"/>
        <w:spacing w:line="420" w:lineRule="atLeast"/>
        <w:ind w:left="315" w:hanging="315" w:hangingChars="150"/>
        <w:rPr>
          <w:rFonts w:hint="eastAsia" w:ascii="ＭＳ Ｐ明朝" w:hAnsi="ＭＳ Ｐ明朝" w:eastAsia="ＭＳ Ｐ明朝"/>
          <w:color w:val="000000" w:themeColor="text1"/>
          <w:sz w:val="24"/>
        </w:rPr>
      </w:pPr>
      <w:r>
        <w:rPr>
          <w:rFonts w:hint="eastAsia" w:ascii="ＭＳ Ｐ明朝" w:hAnsi="ＭＳ Ｐ明朝" w:eastAsia="ＭＳ Ｐ明朝"/>
          <w:color w:val="000000" w:themeColor="text1"/>
          <w:sz w:val="24"/>
        </w:rPr>
        <w:t xml:space="preserve">(1) </w:t>
      </w:r>
      <w:r>
        <w:rPr>
          <w:rFonts w:hint="eastAsia" w:ascii="ＭＳ Ｐ明朝" w:hAnsi="ＭＳ Ｐ明朝" w:eastAsia="ＭＳ Ｐ明朝"/>
          <w:color w:val="000000" w:themeColor="text1"/>
          <w:sz w:val="24"/>
        </w:rPr>
        <w:t>管理施設</w:t>
      </w:r>
    </w:p>
    <w:p>
      <w:pPr>
        <w:pStyle w:val="0"/>
        <w:snapToGrid w:val="0"/>
        <w:spacing w:line="420" w:lineRule="atLeast"/>
        <w:ind w:left="945" w:leftChars="300" w:hanging="315" w:hangingChars="150"/>
        <w:rPr>
          <w:rFonts w:hint="eastAsia" w:ascii="ＭＳ Ｐ明朝" w:hAnsi="ＭＳ Ｐ明朝" w:eastAsia="ＭＳ Ｐ明朝"/>
          <w:color w:val="000000" w:themeColor="text1"/>
          <w:sz w:val="24"/>
        </w:rPr>
      </w:pPr>
      <w:r>
        <w:rPr>
          <w:rFonts w:hint="eastAsia" w:ascii="ＭＳ Ｐ明朝" w:hAnsi="ＭＳ Ｐ明朝" w:eastAsia="ＭＳ Ｐ明朝"/>
          <w:color w:val="000000" w:themeColor="text1"/>
          <w:sz w:val="24"/>
        </w:rPr>
        <w:t>本施設（真狩フラワーセンター）</w:t>
      </w:r>
    </w:p>
    <w:p>
      <w:pPr>
        <w:pStyle w:val="0"/>
        <w:snapToGrid w:val="0"/>
        <w:spacing w:line="420" w:lineRule="atLeast"/>
        <w:ind w:left="945" w:leftChars="300" w:hanging="315" w:hangingChars="150"/>
        <w:rPr>
          <w:rFonts w:hint="eastAsia" w:ascii="ＭＳ Ｐ明朝" w:hAnsi="ＭＳ Ｐ明朝" w:eastAsia="ＭＳ Ｐ明朝"/>
          <w:color w:val="000000" w:themeColor="text1"/>
          <w:sz w:val="24"/>
        </w:rPr>
      </w:pPr>
      <w:r>
        <w:rPr>
          <w:rFonts w:hint="eastAsia" w:ascii="ＭＳ Ｐ明朝" w:hAnsi="ＭＳ Ｐ明朝" w:eastAsia="ＭＳ Ｐ明朝"/>
          <w:color w:val="000000" w:themeColor="text1"/>
          <w:sz w:val="24"/>
        </w:rPr>
        <w:t>敷地内の構築物、外構、植栽及び花壇</w:t>
      </w:r>
    </w:p>
    <w:p>
      <w:pPr>
        <w:pStyle w:val="0"/>
        <w:snapToGrid w:val="0"/>
        <w:spacing w:line="420" w:lineRule="atLeast"/>
        <w:ind w:left="315" w:hanging="315" w:hangingChars="150"/>
        <w:rPr>
          <w:rFonts w:hint="eastAsia" w:ascii="ＭＳ Ｐ明朝" w:hAnsi="ＭＳ Ｐ明朝" w:eastAsia="ＭＳ Ｐ明朝"/>
          <w:color w:val="000000" w:themeColor="text1"/>
          <w:sz w:val="24"/>
        </w:rPr>
      </w:pPr>
    </w:p>
    <w:p>
      <w:pPr>
        <w:pStyle w:val="0"/>
        <w:snapToGrid w:val="0"/>
        <w:spacing w:line="420" w:lineRule="atLeast"/>
        <w:ind w:left="315" w:hanging="315" w:hangingChars="150"/>
        <w:rPr>
          <w:rFonts w:hint="eastAsia" w:ascii="ＭＳ Ｐ明朝" w:hAnsi="ＭＳ Ｐ明朝" w:eastAsia="ＭＳ Ｐ明朝"/>
          <w:color w:val="000000" w:themeColor="text1"/>
          <w:sz w:val="24"/>
        </w:rPr>
      </w:pPr>
    </w:p>
    <w:p>
      <w:pPr>
        <w:pStyle w:val="0"/>
        <w:snapToGrid w:val="0"/>
        <w:spacing w:line="420" w:lineRule="atLeast"/>
        <w:ind w:left="315" w:hanging="315" w:hangingChars="150"/>
        <w:rPr>
          <w:rFonts w:hint="eastAsia" w:ascii="ＭＳ Ｐ明朝" w:hAnsi="ＭＳ Ｐ明朝" w:eastAsia="ＭＳ Ｐ明朝"/>
          <w:color w:val="000000" w:themeColor="text1"/>
          <w:sz w:val="24"/>
        </w:rPr>
      </w:pPr>
      <w:r>
        <w:rPr>
          <w:rFonts w:hint="eastAsia" w:ascii="ＭＳ Ｐ明朝" w:hAnsi="ＭＳ Ｐ明朝" w:eastAsia="ＭＳ Ｐ明朝"/>
          <w:color w:val="000000" w:themeColor="text1"/>
          <w:sz w:val="24"/>
        </w:rPr>
        <w:t xml:space="preserve">(2) </w:t>
      </w:r>
      <w:r>
        <w:rPr>
          <w:rFonts w:hint="eastAsia" w:ascii="ＭＳ Ｐ明朝" w:hAnsi="ＭＳ Ｐ明朝" w:eastAsia="ＭＳ Ｐ明朝"/>
          <w:color w:val="000000" w:themeColor="text1"/>
          <w:sz w:val="24"/>
        </w:rPr>
        <w:t>管理物品</w:t>
      </w:r>
    </w:p>
    <w:p>
      <w:pPr>
        <w:pStyle w:val="0"/>
        <w:snapToGrid w:val="0"/>
        <w:spacing w:line="420" w:lineRule="atLeast"/>
        <w:ind w:left="945" w:leftChars="300" w:hanging="315" w:hangingChars="150"/>
        <w:rPr>
          <w:rFonts w:hint="eastAsia" w:ascii="ＭＳ Ｐ明朝" w:hAnsi="ＭＳ Ｐ明朝" w:eastAsia="ＭＳ Ｐ明朝"/>
          <w:b w:val="1"/>
          <w:color w:val="000000" w:themeColor="text1"/>
          <w:sz w:val="24"/>
        </w:rPr>
      </w:pPr>
      <w:r>
        <w:rPr>
          <w:rFonts w:hint="eastAsia" w:ascii="ＭＳ Ｐ明朝" w:hAnsi="ＭＳ Ｐ明朝" w:eastAsia="ＭＳ Ｐ明朝"/>
          <w:color w:val="000000" w:themeColor="text1"/>
          <w:sz w:val="24"/>
        </w:rPr>
        <w:t>備品等（別紙台帳真狩フラワーセンター物品（備品）一覧表のとおり）</w:t>
      </w:r>
    </w:p>
    <w:p>
      <w:pPr>
        <w:pStyle w:val="0"/>
        <w:widowControl w:val="1"/>
        <w:snapToGrid w:val="0"/>
        <w:spacing w:line="420" w:lineRule="atLeast"/>
        <w:jc w:val="left"/>
        <w:rPr>
          <w:rFonts w:hint="eastAsia" w:ascii="ＭＳ Ｐ明朝" w:hAnsi="ＭＳ Ｐ明朝" w:eastAsia="ＭＳ Ｐ明朝"/>
          <w:sz w:val="24"/>
        </w:rPr>
      </w:pPr>
      <w:r>
        <w:rPr>
          <w:rFonts w:hint="eastAsia" w:ascii="ＭＳ Ｐ明朝" w:hAnsi="ＭＳ Ｐ明朝" w:eastAsia="ＭＳ Ｐ明朝"/>
          <w:color w:val="000000" w:themeColor="text1"/>
          <w:sz w:val="24"/>
        </w:rPr>
        <w:br w:type="page"/>
      </w:r>
      <w:r>
        <w:rPr>
          <w:rFonts w:hint="eastAsia" w:ascii="ＭＳ Ｐ明朝" w:hAnsi="ＭＳ Ｐ明朝" w:eastAsia="ＭＳ Ｐ明朝"/>
          <w:sz w:val="24"/>
        </w:rPr>
        <w:t>（別紙台帳</w:t>
      </w:r>
      <w:r>
        <w:rPr>
          <w:rFonts w:hint="eastAsia" w:ascii="ＭＳ Ｐ明朝" w:hAnsi="ＭＳ Ｐ明朝" w:eastAsia="ＭＳ Ｐ明朝"/>
          <w:sz w:val="24"/>
        </w:rPr>
        <w:t>1</w:t>
      </w:r>
      <w:r>
        <w:rPr>
          <w:rFonts w:hint="eastAsia" w:ascii="ＭＳ Ｐ明朝" w:hAnsi="ＭＳ Ｐ明朝" w:eastAsia="ＭＳ Ｐ明朝"/>
          <w:sz w:val="24"/>
        </w:rPr>
        <w:t>）</w:t>
      </w:r>
    </w:p>
    <w:p>
      <w:pPr>
        <w:pStyle w:val="0"/>
        <w:snapToGrid w:val="0"/>
        <w:spacing w:line="420" w:lineRule="atLeast"/>
        <w:jc w:val="center"/>
        <w:rPr>
          <w:rFonts w:hint="eastAsia" w:ascii="ＭＳ Ｐ明朝" w:hAnsi="ＭＳ Ｐ明朝" w:eastAsia="ＭＳ Ｐ明朝"/>
          <w:sz w:val="24"/>
        </w:rPr>
      </w:pPr>
      <w:r>
        <w:rPr>
          <w:rFonts w:hint="eastAsia" w:ascii="ＭＳ Ｐ明朝" w:hAnsi="ＭＳ Ｐ明朝" w:eastAsia="ＭＳ Ｐ明朝"/>
          <w:sz w:val="24"/>
        </w:rPr>
        <w:t>真狩フラワーセンター物品（備品）一覧表</w:t>
      </w:r>
    </w:p>
    <w:p>
      <w:pPr>
        <w:pStyle w:val="0"/>
        <w:snapToGrid w:val="0"/>
        <w:spacing w:line="420" w:lineRule="atLeast"/>
        <w:rPr>
          <w:rFonts w:hint="eastAsia" w:ascii="ＭＳ Ｐ明朝" w:hAnsi="ＭＳ Ｐ明朝" w:eastAsia="ＭＳ Ｐ明朝"/>
          <w:sz w:val="24"/>
        </w:rPr>
      </w:pPr>
    </w:p>
    <w:p>
      <w:pPr>
        <w:pStyle w:val="0"/>
        <w:snapToGrid w:val="0"/>
        <w:spacing w:line="420" w:lineRule="atLeast"/>
        <w:rPr>
          <w:rFonts w:hint="eastAsia" w:ascii="ＭＳ Ｐ明朝" w:hAnsi="ＭＳ Ｐ明朝" w:eastAsia="ＭＳ Ｐ明朝"/>
          <w:sz w:val="24"/>
        </w:rPr>
      </w:pPr>
      <w:r>
        <w:rPr>
          <w:rFonts w:hint="eastAsia" w:ascii="ＭＳ Ｐ明朝" w:hAnsi="ＭＳ Ｐ明朝" w:eastAsia="ＭＳ Ｐ明朝"/>
          <w:sz w:val="24"/>
        </w:rPr>
        <w:t>◎センターハウス</w:t>
      </w:r>
    </w:p>
    <w:tbl>
      <w:tblPr>
        <w:tblStyle w:val="38"/>
        <w:tblW w:w="8494" w:type="dxa"/>
        <w:jc w:val="center"/>
        <w:tblInd w:w="0" w:type="dxa"/>
        <w:tblLayout w:type="fixed"/>
        <w:tblLook w:firstRow="1" w:lastRow="0" w:firstColumn="1" w:lastColumn="0" w:noHBand="0" w:noVBand="1" w:val="04A0"/>
      </w:tblPr>
      <w:tblGrid>
        <w:gridCol w:w="1129"/>
        <w:gridCol w:w="2552"/>
        <w:gridCol w:w="4111"/>
        <w:gridCol w:w="702"/>
      </w:tblGrid>
      <w:tr>
        <w:trPr/>
        <w:tc>
          <w:tcPr>
            <w:tcW w:w="1129" w:type="dxa"/>
            <w:vAlign w:val="center"/>
          </w:tcPr>
          <w:p>
            <w:pPr>
              <w:pStyle w:val="0"/>
              <w:snapToGrid w:val="0"/>
              <w:spacing w:line="420" w:lineRule="atLeast"/>
              <w:ind w:left="-111" w:leftChars="-53"/>
              <w:jc w:val="center"/>
              <w:rPr>
                <w:rFonts w:hint="eastAsia" w:ascii="ＭＳ Ｐ明朝" w:hAnsi="ＭＳ Ｐ明朝" w:eastAsia="ＭＳ Ｐ明朝"/>
                <w:sz w:val="24"/>
              </w:rPr>
            </w:pPr>
            <w:r>
              <w:rPr>
                <w:rFonts w:hint="eastAsia" w:ascii="ＭＳ Ｐ明朝" w:hAnsi="ＭＳ Ｐ明朝" w:eastAsia="ＭＳ Ｐ明朝"/>
                <w:sz w:val="24"/>
              </w:rPr>
              <w:t>場　所</w:t>
            </w:r>
          </w:p>
        </w:tc>
        <w:tc>
          <w:tcPr>
            <w:tcW w:w="2552" w:type="dxa"/>
            <w:vAlign w:val="center"/>
          </w:tcPr>
          <w:p>
            <w:pPr>
              <w:pStyle w:val="0"/>
              <w:snapToGrid w:val="0"/>
              <w:spacing w:line="420" w:lineRule="atLeast"/>
              <w:jc w:val="center"/>
              <w:rPr>
                <w:rFonts w:hint="eastAsia" w:ascii="ＭＳ Ｐ明朝" w:hAnsi="ＭＳ Ｐ明朝" w:eastAsia="ＭＳ Ｐ明朝"/>
                <w:sz w:val="24"/>
              </w:rPr>
            </w:pPr>
            <w:r>
              <w:rPr>
                <w:rFonts w:hint="eastAsia" w:ascii="ＭＳ Ｐ明朝" w:hAnsi="ＭＳ Ｐ明朝" w:eastAsia="ＭＳ Ｐ明朝"/>
                <w:sz w:val="24"/>
              </w:rPr>
              <w:t>品　　　名</w:t>
            </w:r>
          </w:p>
        </w:tc>
        <w:tc>
          <w:tcPr>
            <w:tcW w:w="4111" w:type="dxa"/>
            <w:vAlign w:val="center"/>
          </w:tcPr>
          <w:p>
            <w:pPr>
              <w:pStyle w:val="0"/>
              <w:snapToGrid w:val="0"/>
              <w:spacing w:line="420" w:lineRule="atLeast"/>
              <w:jc w:val="center"/>
              <w:rPr>
                <w:rFonts w:hint="eastAsia" w:ascii="ＭＳ Ｐ明朝" w:hAnsi="ＭＳ Ｐ明朝" w:eastAsia="ＭＳ Ｐ明朝"/>
                <w:sz w:val="24"/>
              </w:rPr>
            </w:pPr>
            <w:r>
              <w:rPr>
                <w:rFonts w:hint="eastAsia" w:ascii="ＭＳ Ｐ明朝" w:hAnsi="ＭＳ Ｐ明朝" w:eastAsia="ＭＳ Ｐ明朝"/>
                <w:spacing w:val="32"/>
                <w:kern w:val="0"/>
                <w:sz w:val="24"/>
                <w:fitText w:val="2100" w:id="3"/>
              </w:rPr>
              <w:t>規格形式（仕様</w:t>
            </w:r>
            <w:r>
              <w:rPr>
                <w:rFonts w:hint="eastAsia" w:ascii="ＭＳ Ｐ明朝" w:hAnsi="ＭＳ Ｐ明朝" w:eastAsia="ＭＳ Ｐ明朝"/>
                <w:spacing w:val="4"/>
                <w:kern w:val="0"/>
                <w:sz w:val="24"/>
                <w:fitText w:val="2100" w:id="3"/>
              </w:rPr>
              <w:t>）</w:t>
            </w:r>
          </w:p>
        </w:tc>
        <w:tc>
          <w:tcPr>
            <w:tcW w:w="702" w:type="dxa"/>
            <w:vAlign w:val="center"/>
          </w:tcPr>
          <w:p>
            <w:pPr>
              <w:pStyle w:val="0"/>
              <w:snapToGrid w:val="0"/>
              <w:spacing w:line="420" w:lineRule="atLeast"/>
              <w:jc w:val="center"/>
              <w:rPr>
                <w:rFonts w:hint="eastAsia" w:ascii="ＭＳ Ｐ明朝" w:hAnsi="ＭＳ Ｐ明朝" w:eastAsia="ＭＳ Ｐ明朝"/>
                <w:sz w:val="24"/>
              </w:rPr>
            </w:pPr>
            <w:r>
              <w:rPr>
                <w:rFonts w:hint="eastAsia" w:ascii="ＭＳ Ｐ明朝" w:hAnsi="ＭＳ Ｐ明朝" w:eastAsia="ＭＳ Ｐ明朝"/>
                <w:sz w:val="24"/>
              </w:rPr>
              <w:t>数量</w:t>
            </w:r>
          </w:p>
        </w:tc>
      </w:tr>
      <w:tr>
        <w:trPr/>
        <w:tc>
          <w:tcPr>
            <w:tcW w:w="1129" w:type="dxa"/>
            <w:vMerge w:val="restart"/>
            <w:vAlign w:val="center"/>
          </w:tcPr>
          <w:p>
            <w:pPr>
              <w:pStyle w:val="0"/>
              <w:snapToGrid w:val="0"/>
              <w:spacing w:line="420" w:lineRule="atLeast"/>
              <w:ind w:left="-111" w:leftChars="-53"/>
              <w:jc w:val="center"/>
              <w:rPr>
                <w:rFonts w:hint="eastAsia" w:ascii="ＭＳ Ｐ明朝" w:hAnsi="ＭＳ Ｐ明朝" w:eastAsia="ＭＳ Ｐ明朝"/>
                <w:sz w:val="24"/>
              </w:rPr>
            </w:pPr>
            <w:r>
              <w:rPr>
                <w:rFonts w:hint="eastAsia" w:ascii="ＭＳ Ｐ明朝" w:hAnsi="ＭＳ Ｐ明朝" w:eastAsia="ＭＳ Ｐ明朝"/>
                <w:sz w:val="24"/>
              </w:rPr>
              <w:t>事務所</w:t>
            </w:r>
          </w:p>
        </w:tc>
        <w:tc>
          <w:tcPr>
            <w:tcW w:w="2552" w:type="dxa"/>
            <w:vAlign w:val="center"/>
          </w:tcPr>
          <w:p>
            <w:pPr>
              <w:pStyle w:val="0"/>
              <w:snapToGrid w:val="0"/>
              <w:spacing w:line="420" w:lineRule="atLeast"/>
              <w:jc w:val="left"/>
              <w:rPr>
                <w:rFonts w:hint="eastAsia" w:ascii="ＭＳ Ｐ明朝" w:hAnsi="ＭＳ Ｐ明朝" w:eastAsia="ＭＳ Ｐ明朝"/>
                <w:sz w:val="24"/>
              </w:rPr>
            </w:pPr>
            <w:r>
              <w:rPr>
                <w:rFonts w:hint="eastAsia" w:ascii="ＭＳ Ｐ明朝" w:hAnsi="ＭＳ Ｐ明朝" w:eastAsia="ＭＳ Ｐ明朝"/>
                <w:sz w:val="24"/>
              </w:rPr>
              <w:t>事務机</w:t>
            </w:r>
          </w:p>
        </w:tc>
        <w:tc>
          <w:tcPr>
            <w:tcW w:w="4111" w:type="dxa"/>
            <w:vAlign w:val="center"/>
          </w:tcPr>
          <w:p>
            <w:pPr>
              <w:pStyle w:val="0"/>
              <w:snapToGrid w:val="0"/>
              <w:spacing w:line="420" w:lineRule="atLeast"/>
              <w:jc w:val="left"/>
              <w:rPr>
                <w:rFonts w:hint="eastAsia" w:ascii="ＭＳ Ｐ明朝" w:hAnsi="ＭＳ Ｐ明朝" w:eastAsia="ＭＳ Ｐ明朝"/>
                <w:kern w:val="0"/>
                <w:sz w:val="24"/>
              </w:rPr>
            </w:pPr>
            <w:r>
              <w:rPr>
                <w:rFonts w:hint="eastAsia" w:ascii="ＭＳ Ｐ明朝" w:hAnsi="ＭＳ Ｐ明朝" w:eastAsia="ＭＳ Ｐ明朝"/>
                <w:kern w:val="0"/>
                <w:sz w:val="24"/>
              </w:rPr>
              <w:t>W1400</w:t>
            </w:r>
            <w:r>
              <w:rPr>
                <w:rFonts w:hint="eastAsia" w:ascii="ＭＳ Ｐ明朝" w:hAnsi="ＭＳ Ｐ明朝" w:eastAsia="ＭＳ Ｐ明朝"/>
                <w:kern w:val="0"/>
                <w:sz w:val="24"/>
              </w:rPr>
              <w:t>×</w:t>
            </w:r>
            <w:r>
              <w:rPr>
                <w:rFonts w:hint="eastAsia" w:ascii="ＭＳ Ｐ明朝" w:hAnsi="ＭＳ Ｐ明朝" w:eastAsia="ＭＳ Ｐ明朝"/>
                <w:kern w:val="0"/>
                <w:sz w:val="24"/>
              </w:rPr>
              <w:t>D200</w:t>
            </w:r>
            <w:r>
              <w:rPr>
                <w:rFonts w:hint="eastAsia" w:ascii="ＭＳ Ｐ明朝" w:hAnsi="ＭＳ Ｐ明朝" w:eastAsia="ＭＳ Ｐ明朝"/>
                <w:kern w:val="0"/>
                <w:sz w:val="24"/>
              </w:rPr>
              <w:t>×</w:t>
            </w:r>
            <w:r>
              <w:rPr>
                <w:rFonts w:hint="eastAsia" w:ascii="ＭＳ Ｐ明朝" w:hAnsi="ＭＳ Ｐ明朝" w:eastAsia="ＭＳ Ｐ明朝"/>
                <w:kern w:val="0"/>
                <w:sz w:val="24"/>
              </w:rPr>
              <w:t>H700</w:t>
            </w:r>
          </w:p>
        </w:tc>
        <w:tc>
          <w:tcPr>
            <w:tcW w:w="702" w:type="dxa"/>
            <w:vAlign w:val="center"/>
          </w:tcPr>
          <w:p>
            <w:pPr>
              <w:pStyle w:val="0"/>
              <w:snapToGrid w:val="0"/>
              <w:spacing w:line="420" w:lineRule="atLeast"/>
              <w:jc w:val="right"/>
              <w:rPr>
                <w:rFonts w:hint="eastAsia" w:ascii="ＭＳ Ｐ明朝" w:hAnsi="ＭＳ Ｐ明朝" w:eastAsia="ＭＳ Ｐ明朝"/>
                <w:sz w:val="24"/>
              </w:rPr>
            </w:pPr>
            <w:r>
              <w:rPr>
                <w:rFonts w:hint="eastAsia" w:ascii="ＭＳ Ｐ明朝" w:hAnsi="ＭＳ Ｐ明朝" w:eastAsia="ＭＳ Ｐ明朝"/>
                <w:sz w:val="24"/>
              </w:rPr>
              <w:t>2</w:t>
            </w:r>
          </w:p>
        </w:tc>
      </w:tr>
      <w:tr>
        <w:trPr/>
        <w:tc>
          <w:tcPr>
            <w:tcW w:w="1129" w:type="dxa"/>
            <w:vMerge w:val="continue"/>
            <w:vAlign w:val="center"/>
          </w:tcPr>
          <w:p>
            <w:pPr>
              <w:pStyle w:val="0"/>
              <w:ind w:left="-111" w:leftChars="-53"/>
              <w:jc w:val="center"/>
              <w:rPr>
                <w:rFonts w:hint="default"/>
              </w:rPr>
            </w:pPr>
          </w:p>
        </w:tc>
        <w:tc>
          <w:tcPr>
            <w:tcW w:w="2552" w:type="dxa"/>
            <w:vAlign w:val="center"/>
          </w:tcPr>
          <w:p>
            <w:pPr>
              <w:pStyle w:val="0"/>
              <w:snapToGrid w:val="0"/>
              <w:spacing w:line="420" w:lineRule="atLeast"/>
              <w:jc w:val="left"/>
              <w:rPr>
                <w:rFonts w:hint="eastAsia" w:ascii="ＭＳ Ｐ明朝" w:hAnsi="ＭＳ Ｐ明朝" w:eastAsia="ＭＳ Ｐ明朝"/>
                <w:sz w:val="24"/>
              </w:rPr>
            </w:pPr>
          </w:p>
        </w:tc>
        <w:tc>
          <w:tcPr>
            <w:tcW w:w="4111" w:type="dxa"/>
            <w:vAlign w:val="center"/>
          </w:tcPr>
          <w:p>
            <w:pPr>
              <w:pStyle w:val="0"/>
              <w:snapToGrid w:val="0"/>
              <w:spacing w:line="420" w:lineRule="atLeast"/>
              <w:jc w:val="left"/>
              <w:rPr>
                <w:rFonts w:hint="eastAsia" w:ascii="ＭＳ Ｐ明朝" w:hAnsi="ＭＳ Ｐ明朝" w:eastAsia="ＭＳ Ｐ明朝"/>
                <w:kern w:val="0"/>
                <w:sz w:val="24"/>
              </w:rPr>
            </w:pPr>
            <w:r>
              <w:rPr>
                <w:rFonts w:hint="eastAsia" w:ascii="ＭＳ Ｐ明朝" w:hAnsi="ＭＳ Ｐ明朝" w:eastAsia="ＭＳ Ｐ明朝"/>
                <w:kern w:val="0"/>
                <w:sz w:val="24"/>
              </w:rPr>
              <w:t>W1100</w:t>
            </w:r>
            <w:r>
              <w:rPr>
                <w:rFonts w:hint="eastAsia" w:ascii="ＭＳ Ｐ明朝" w:hAnsi="ＭＳ Ｐ明朝" w:eastAsia="ＭＳ Ｐ明朝"/>
                <w:kern w:val="0"/>
                <w:sz w:val="24"/>
              </w:rPr>
              <w:t>×</w:t>
            </w:r>
            <w:r>
              <w:rPr>
                <w:rFonts w:hint="eastAsia" w:ascii="ＭＳ Ｐ明朝" w:hAnsi="ＭＳ Ｐ明朝" w:eastAsia="ＭＳ Ｐ明朝"/>
                <w:kern w:val="0"/>
                <w:sz w:val="24"/>
              </w:rPr>
              <w:t>D700</w:t>
            </w:r>
            <w:r>
              <w:rPr>
                <w:rFonts w:hint="eastAsia" w:ascii="ＭＳ Ｐ明朝" w:hAnsi="ＭＳ Ｐ明朝" w:eastAsia="ＭＳ Ｐ明朝"/>
                <w:kern w:val="0"/>
                <w:sz w:val="24"/>
              </w:rPr>
              <w:t>×</w:t>
            </w:r>
            <w:r>
              <w:rPr>
                <w:rFonts w:hint="eastAsia" w:ascii="ＭＳ Ｐ明朝" w:hAnsi="ＭＳ Ｐ明朝" w:eastAsia="ＭＳ Ｐ明朝"/>
                <w:kern w:val="0"/>
                <w:sz w:val="24"/>
              </w:rPr>
              <w:t>H700</w:t>
            </w:r>
          </w:p>
        </w:tc>
        <w:tc>
          <w:tcPr>
            <w:tcW w:w="702" w:type="dxa"/>
            <w:vAlign w:val="center"/>
          </w:tcPr>
          <w:p>
            <w:pPr>
              <w:pStyle w:val="0"/>
              <w:snapToGrid w:val="0"/>
              <w:spacing w:line="420" w:lineRule="atLeast"/>
              <w:jc w:val="right"/>
              <w:rPr>
                <w:rFonts w:hint="eastAsia" w:ascii="ＭＳ Ｐ明朝" w:hAnsi="ＭＳ Ｐ明朝" w:eastAsia="ＭＳ Ｐ明朝"/>
                <w:sz w:val="24"/>
              </w:rPr>
            </w:pPr>
            <w:r>
              <w:rPr>
                <w:rFonts w:hint="eastAsia" w:ascii="ＭＳ Ｐ明朝" w:hAnsi="ＭＳ Ｐ明朝" w:eastAsia="ＭＳ Ｐ明朝"/>
                <w:sz w:val="24"/>
              </w:rPr>
              <w:t>2</w:t>
            </w:r>
          </w:p>
        </w:tc>
      </w:tr>
      <w:tr>
        <w:trPr/>
        <w:tc>
          <w:tcPr>
            <w:tcW w:w="1129" w:type="dxa"/>
            <w:vMerge w:val="continue"/>
            <w:vAlign w:val="center"/>
          </w:tcPr>
          <w:p>
            <w:pPr>
              <w:pStyle w:val="0"/>
              <w:ind w:left="-111" w:leftChars="-53"/>
              <w:jc w:val="center"/>
              <w:rPr>
                <w:rFonts w:hint="default"/>
              </w:rPr>
            </w:pPr>
          </w:p>
        </w:tc>
        <w:tc>
          <w:tcPr>
            <w:tcW w:w="2552" w:type="dxa"/>
            <w:vAlign w:val="center"/>
          </w:tcPr>
          <w:p>
            <w:pPr>
              <w:pStyle w:val="0"/>
              <w:snapToGrid w:val="0"/>
              <w:spacing w:line="420" w:lineRule="atLeast"/>
              <w:jc w:val="left"/>
              <w:rPr>
                <w:rFonts w:hint="eastAsia" w:ascii="ＭＳ Ｐ明朝" w:hAnsi="ＭＳ Ｐ明朝" w:eastAsia="ＭＳ Ｐ明朝"/>
                <w:sz w:val="24"/>
              </w:rPr>
            </w:pPr>
            <w:r>
              <w:rPr>
                <w:rFonts w:hint="eastAsia" w:ascii="ＭＳ Ｐ明朝" w:hAnsi="ＭＳ Ｐ明朝" w:eastAsia="ＭＳ Ｐ明朝"/>
                <w:sz w:val="24"/>
              </w:rPr>
              <w:t>パソコンデスク</w:t>
            </w:r>
          </w:p>
        </w:tc>
        <w:tc>
          <w:tcPr>
            <w:tcW w:w="4111" w:type="dxa"/>
            <w:vAlign w:val="center"/>
          </w:tcPr>
          <w:p>
            <w:pPr>
              <w:pStyle w:val="0"/>
              <w:snapToGrid w:val="0"/>
              <w:spacing w:line="420" w:lineRule="atLeast"/>
              <w:jc w:val="left"/>
              <w:rPr>
                <w:rFonts w:hint="eastAsia" w:ascii="ＭＳ Ｐ明朝" w:hAnsi="ＭＳ Ｐ明朝" w:eastAsia="ＭＳ Ｐ明朝"/>
                <w:kern w:val="0"/>
                <w:sz w:val="24"/>
              </w:rPr>
            </w:pPr>
            <w:r>
              <w:rPr>
                <w:rFonts w:hint="eastAsia" w:ascii="ＭＳ Ｐ明朝" w:hAnsi="ＭＳ Ｐ明朝" w:eastAsia="ＭＳ Ｐ明朝"/>
                <w:kern w:val="0"/>
                <w:sz w:val="24"/>
              </w:rPr>
              <w:t>DB20WF</w:t>
            </w:r>
          </w:p>
        </w:tc>
        <w:tc>
          <w:tcPr>
            <w:tcW w:w="702" w:type="dxa"/>
            <w:vAlign w:val="center"/>
          </w:tcPr>
          <w:p>
            <w:pPr>
              <w:pStyle w:val="0"/>
              <w:snapToGrid w:val="0"/>
              <w:spacing w:line="420" w:lineRule="atLeast"/>
              <w:jc w:val="right"/>
              <w:rPr>
                <w:rFonts w:hint="eastAsia" w:ascii="ＭＳ Ｐ明朝" w:hAnsi="ＭＳ Ｐ明朝" w:eastAsia="ＭＳ Ｐ明朝"/>
                <w:sz w:val="24"/>
              </w:rPr>
            </w:pPr>
            <w:r>
              <w:rPr>
                <w:rFonts w:hint="eastAsia" w:ascii="ＭＳ Ｐ明朝" w:hAnsi="ＭＳ Ｐ明朝" w:eastAsia="ＭＳ Ｐ明朝"/>
                <w:sz w:val="24"/>
              </w:rPr>
              <w:t>1</w:t>
            </w:r>
          </w:p>
        </w:tc>
      </w:tr>
      <w:tr>
        <w:trPr/>
        <w:tc>
          <w:tcPr>
            <w:tcW w:w="1129" w:type="dxa"/>
            <w:vMerge w:val="continue"/>
            <w:vAlign w:val="center"/>
          </w:tcPr>
          <w:p>
            <w:pPr>
              <w:pStyle w:val="0"/>
              <w:ind w:left="-111" w:leftChars="-53"/>
              <w:jc w:val="center"/>
              <w:rPr>
                <w:rFonts w:hint="default"/>
              </w:rPr>
            </w:pPr>
          </w:p>
        </w:tc>
        <w:tc>
          <w:tcPr>
            <w:tcW w:w="2552" w:type="dxa"/>
            <w:vAlign w:val="center"/>
          </w:tcPr>
          <w:p>
            <w:pPr>
              <w:pStyle w:val="0"/>
              <w:snapToGrid w:val="0"/>
              <w:spacing w:line="420" w:lineRule="atLeast"/>
              <w:jc w:val="left"/>
              <w:rPr>
                <w:rFonts w:hint="eastAsia" w:ascii="ＭＳ Ｐ明朝" w:hAnsi="ＭＳ Ｐ明朝" w:eastAsia="ＭＳ Ｐ明朝"/>
                <w:sz w:val="24"/>
              </w:rPr>
            </w:pPr>
            <w:r>
              <w:rPr>
                <w:rFonts w:hint="eastAsia" w:ascii="ＭＳ Ｐ明朝" w:hAnsi="ＭＳ Ｐ明朝" w:eastAsia="ＭＳ Ｐ明朝"/>
                <w:sz w:val="24"/>
              </w:rPr>
              <w:t>事務椅子</w:t>
            </w:r>
          </w:p>
        </w:tc>
        <w:tc>
          <w:tcPr>
            <w:tcW w:w="4111" w:type="dxa"/>
            <w:vAlign w:val="center"/>
          </w:tcPr>
          <w:p>
            <w:pPr>
              <w:pStyle w:val="0"/>
              <w:snapToGrid w:val="0"/>
              <w:spacing w:line="420" w:lineRule="atLeast"/>
              <w:jc w:val="left"/>
              <w:rPr>
                <w:rFonts w:hint="eastAsia" w:ascii="ＭＳ Ｐ明朝" w:hAnsi="ＭＳ Ｐ明朝" w:eastAsia="ＭＳ Ｐ明朝"/>
                <w:kern w:val="0"/>
                <w:sz w:val="24"/>
              </w:rPr>
            </w:pPr>
            <w:r>
              <w:rPr>
                <w:rFonts w:hint="eastAsia" w:ascii="ＭＳ Ｐ明朝" w:hAnsi="ＭＳ Ｐ明朝" w:eastAsia="ＭＳ Ｐ明朝"/>
                <w:kern w:val="0"/>
                <w:sz w:val="24"/>
              </w:rPr>
              <w:t>2048RA237</w:t>
            </w:r>
          </w:p>
        </w:tc>
        <w:tc>
          <w:tcPr>
            <w:tcW w:w="702" w:type="dxa"/>
            <w:vAlign w:val="center"/>
          </w:tcPr>
          <w:p>
            <w:pPr>
              <w:pStyle w:val="0"/>
              <w:snapToGrid w:val="0"/>
              <w:spacing w:line="420" w:lineRule="atLeast"/>
              <w:jc w:val="right"/>
              <w:rPr>
                <w:rFonts w:hint="eastAsia" w:ascii="ＭＳ Ｐ明朝" w:hAnsi="ＭＳ Ｐ明朝" w:eastAsia="ＭＳ Ｐ明朝"/>
                <w:sz w:val="24"/>
              </w:rPr>
            </w:pPr>
            <w:r>
              <w:rPr>
                <w:rFonts w:hint="eastAsia" w:ascii="ＭＳ Ｐ明朝" w:hAnsi="ＭＳ Ｐ明朝" w:eastAsia="ＭＳ Ｐ明朝"/>
                <w:sz w:val="24"/>
              </w:rPr>
              <w:t>2</w:t>
            </w:r>
          </w:p>
        </w:tc>
      </w:tr>
      <w:tr>
        <w:trPr/>
        <w:tc>
          <w:tcPr>
            <w:tcW w:w="1129" w:type="dxa"/>
            <w:vMerge w:val="continue"/>
            <w:vAlign w:val="center"/>
          </w:tcPr>
          <w:p>
            <w:pPr>
              <w:pStyle w:val="0"/>
              <w:ind w:left="-111" w:leftChars="-53"/>
              <w:jc w:val="center"/>
              <w:rPr>
                <w:rFonts w:hint="default"/>
              </w:rPr>
            </w:pPr>
          </w:p>
        </w:tc>
        <w:tc>
          <w:tcPr>
            <w:tcW w:w="2552" w:type="dxa"/>
            <w:vAlign w:val="center"/>
          </w:tcPr>
          <w:p>
            <w:pPr>
              <w:pStyle w:val="0"/>
              <w:snapToGrid w:val="0"/>
              <w:spacing w:line="420" w:lineRule="atLeast"/>
              <w:jc w:val="left"/>
              <w:rPr>
                <w:rFonts w:hint="eastAsia" w:ascii="ＭＳ Ｐ明朝" w:hAnsi="ＭＳ Ｐ明朝" w:eastAsia="ＭＳ Ｐ明朝"/>
                <w:sz w:val="24"/>
              </w:rPr>
            </w:pPr>
          </w:p>
        </w:tc>
        <w:tc>
          <w:tcPr>
            <w:tcW w:w="4111" w:type="dxa"/>
            <w:vAlign w:val="center"/>
          </w:tcPr>
          <w:p>
            <w:pPr>
              <w:pStyle w:val="0"/>
              <w:snapToGrid w:val="0"/>
              <w:spacing w:line="420" w:lineRule="atLeast"/>
              <w:jc w:val="left"/>
              <w:rPr>
                <w:rFonts w:hint="eastAsia" w:ascii="ＭＳ Ｐ明朝" w:hAnsi="ＭＳ Ｐ明朝" w:eastAsia="ＭＳ Ｐ明朝"/>
                <w:kern w:val="0"/>
                <w:sz w:val="24"/>
              </w:rPr>
            </w:pPr>
            <w:r>
              <w:rPr>
                <w:rFonts w:hint="eastAsia" w:ascii="ＭＳ Ｐ明朝" w:hAnsi="ＭＳ Ｐ明朝" w:eastAsia="ＭＳ Ｐ明朝"/>
                <w:kern w:val="0"/>
                <w:sz w:val="24"/>
              </w:rPr>
              <w:t>2043R2F232</w:t>
            </w:r>
          </w:p>
        </w:tc>
        <w:tc>
          <w:tcPr>
            <w:tcW w:w="702" w:type="dxa"/>
            <w:vAlign w:val="center"/>
          </w:tcPr>
          <w:p>
            <w:pPr>
              <w:pStyle w:val="0"/>
              <w:snapToGrid w:val="0"/>
              <w:spacing w:line="420" w:lineRule="atLeast"/>
              <w:jc w:val="right"/>
              <w:rPr>
                <w:rFonts w:hint="eastAsia" w:ascii="ＭＳ Ｐ明朝" w:hAnsi="ＭＳ Ｐ明朝" w:eastAsia="ＭＳ Ｐ明朝"/>
                <w:sz w:val="24"/>
              </w:rPr>
            </w:pPr>
            <w:r>
              <w:rPr>
                <w:rFonts w:hint="eastAsia" w:ascii="ＭＳ Ｐ明朝" w:hAnsi="ＭＳ Ｐ明朝" w:eastAsia="ＭＳ Ｐ明朝"/>
                <w:sz w:val="24"/>
              </w:rPr>
              <w:t>2</w:t>
            </w:r>
          </w:p>
        </w:tc>
      </w:tr>
      <w:tr>
        <w:trPr/>
        <w:tc>
          <w:tcPr>
            <w:tcW w:w="1129" w:type="dxa"/>
            <w:vMerge w:val="continue"/>
            <w:vAlign w:val="center"/>
          </w:tcPr>
          <w:p>
            <w:pPr>
              <w:pStyle w:val="0"/>
              <w:ind w:left="-111" w:leftChars="-53"/>
              <w:jc w:val="center"/>
              <w:rPr>
                <w:rFonts w:hint="default"/>
              </w:rPr>
            </w:pPr>
          </w:p>
        </w:tc>
        <w:tc>
          <w:tcPr>
            <w:tcW w:w="2552" w:type="dxa"/>
            <w:vAlign w:val="center"/>
          </w:tcPr>
          <w:p>
            <w:pPr>
              <w:pStyle w:val="0"/>
              <w:snapToGrid w:val="0"/>
              <w:spacing w:line="420" w:lineRule="atLeast"/>
              <w:jc w:val="left"/>
              <w:rPr>
                <w:rFonts w:hint="eastAsia" w:ascii="ＭＳ Ｐ明朝" w:hAnsi="ＭＳ Ｐ明朝" w:eastAsia="ＭＳ Ｐ明朝"/>
                <w:sz w:val="24"/>
              </w:rPr>
            </w:pPr>
            <w:r>
              <w:rPr>
                <w:rFonts w:hint="eastAsia" w:ascii="ＭＳ Ｐ明朝" w:hAnsi="ＭＳ Ｐ明朝" w:eastAsia="ＭＳ Ｐ明朝"/>
                <w:sz w:val="24"/>
              </w:rPr>
              <w:t>パソコンチェア－</w:t>
            </w:r>
          </w:p>
        </w:tc>
        <w:tc>
          <w:tcPr>
            <w:tcW w:w="4111" w:type="dxa"/>
            <w:vAlign w:val="center"/>
          </w:tcPr>
          <w:p>
            <w:pPr>
              <w:pStyle w:val="0"/>
              <w:snapToGrid w:val="0"/>
              <w:spacing w:line="420" w:lineRule="atLeast"/>
              <w:jc w:val="left"/>
              <w:rPr>
                <w:rFonts w:hint="eastAsia" w:ascii="ＭＳ Ｐ明朝" w:hAnsi="ＭＳ Ｐ明朝" w:eastAsia="ＭＳ Ｐ明朝"/>
                <w:kern w:val="0"/>
                <w:sz w:val="24"/>
              </w:rPr>
            </w:pPr>
            <w:r>
              <w:rPr>
                <w:rFonts w:hint="eastAsia" w:ascii="ＭＳ Ｐ明朝" w:hAnsi="ＭＳ Ｐ明朝" w:eastAsia="ＭＳ Ｐ明朝"/>
                <w:kern w:val="0"/>
                <w:sz w:val="24"/>
              </w:rPr>
              <w:t>CB14BF-FA04</w:t>
            </w:r>
          </w:p>
        </w:tc>
        <w:tc>
          <w:tcPr>
            <w:tcW w:w="702" w:type="dxa"/>
            <w:vAlign w:val="center"/>
          </w:tcPr>
          <w:p>
            <w:pPr>
              <w:pStyle w:val="0"/>
              <w:snapToGrid w:val="0"/>
              <w:spacing w:line="420" w:lineRule="atLeast"/>
              <w:jc w:val="right"/>
              <w:rPr>
                <w:rFonts w:hint="eastAsia" w:ascii="ＭＳ Ｐ明朝" w:hAnsi="ＭＳ Ｐ明朝" w:eastAsia="ＭＳ Ｐ明朝"/>
                <w:sz w:val="24"/>
              </w:rPr>
            </w:pPr>
            <w:r>
              <w:rPr>
                <w:rFonts w:hint="eastAsia" w:ascii="ＭＳ Ｐ明朝" w:hAnsi="ＭＳ Ｐ明朝" w:eastAsia="ＭＳ Ｐ明朝"/>
                <w:sz w:val="24"/>
              </w:rPr>
              <w:t>1</w:t>
            </w:r>
          </w:p>
        </w:tc>
      </w:tr>
      <w:tr>
        <w:trPr/>
        <w:tc>
          <w:tcPr>
            <w:tcW w:w="1129" w:type="dxa"/>
            <w:vMerge w:val="continue"/>
            <w:vAlign w:val="center"/>
          </w:tcPr>
          <w:p>
            <w:pPr>
              <w:pStyle w:val="0"/>
              <w:ind w:left="-111" w:leftChars="-53"/>
              <w:jc w:val="center"/>
              <w:rPr>
                <w:rFonts w:hint="default"/>
              </w:rPr>
            </w:pPr>
          </w:p>
        </w:tc>
        <w:tc>
          <w:tcPr>
            <w:tcW w:w="2552" w:type="dxa"/>
            <w:vAlign w:val="center"/>
          </w:tcPr>
          <w:p>
            <w:pPr>
              <w:pStyle w:val="0"/>
              <w:snapToGrid w:val="0"/>
              <w:spacing w:line="420" w:lineRule="atLeast"/>
              <w:jc w:val="left"/>
              <w:rPr>
                <w:rFonts w:hint="eastAsia" w:ascii="ＭＳ Ｐ明朝" w:hAnsi="ＭＳ Ｐ明朝" w:eastAsia="ＭＳ Ｐ明朝"/>
                <w:sz w:val="24"/>
              </w:rPr>
            </w:pPr>
            <w:r>
              <w:rPr>
                <w:rFonts w:hint="eastAsia" w:ascii="ＭＳ Ｐ明朝" w:hAnsi="ＭＳ Ｐ明朝" w:eastAsia="ＭＳ Ｐ明朝"/>
                <w:sz w:val="24"/>
              </w:rPr>
              <w:t>書庫</w:t>
            </w:r>
          </w:p>
        </w:tc>
        <w:tc>
          <w:tcPr>
            <w:tcW w:w="4111" w:type="dxa"/>
            <w:vAlign w:val="center"/>
          </w:tcPr>
          <w:p>
            <w:pPr>
              <w:pStyle w:val="0"/>
              <w:snapToGrid w:val="0"/>
              <w:spacing w:line="420" w:lineRule="atLeast"/>
              <w:jc w:val="left"/>
              <w:rPr>
                <w:rFonts w:hint="eastAsia" w:ascii="ＭＳ Ｐ明朝" w:hAnsi="ＭＳ Ｐ明朝" w:eastAsia="ＭＳ Ｐ明朝"/>
                <w:kern w:val="0"/>
                <w:sz w:val="24"/>
              </w:rPr>
            </w:pPr>
            <w:r>
              <w:rPr>
                <w:rFonts w:hint="eastAsia" w:ascii="ＭＳ Ｐ明朝" w:hAnsi="ＭＳ Ｐ明朝" w:eastAsia="ＭＳ Ｐ明朝"/>
                <w:kern w:val="0"/>
                <w:sz w:val="24"/>
              </w:rPr>
              <w:t>4247 22</w:t>
            </w:r>
          </w:p>
        </w:tc>
        <w:tc>
          <w:tcPr>
            <w:tcW w:w="702" w:type="dxa"/>
            <w:vAlign w:val="center"/>
          </w:tcPr>
          <w:p>
            <w:pPr>
              <w:pStyle w:val="0"/>
              <w:snapToGrid w:val="0"/>
              <w:spacing w:line="420" w:lineRule="atLeast"/>
              <w:jc w:val="right"/>
              <w:rPr>
                <w:rFonts w:hint="eastAsia" w:ascii="ＭＳ Ｐ明朝" w:hAnsi="ＭＳ Ｐ明朝" w:eastAsia="ＭＳ Ｐ明朝"/>
                <w:sz w:val="24"/>
              </w:rPr>
            </w:pPr>
            <w:r>
              <w:rPr>
                <w:rFonts w:hint="eastAsia" w:ascii="ＭＳ Ｐ明朝" w:hAnsi="ＭＳ Ｐ明朝" w:eastAsia="ＭＳ Ｐ明朝"/>
                <w:sz w:val="24"/>
              </w:rPr>
              <w:t>2</w:t>
            </w:r>
          </w:p>
        </w:tc>
      </w:tr>
      <w:tr>
        <w:trPr/>
        <w:tc>
          <w:tcPr>
            <w:tcW w:w="1129" w:type="dxa"/>
            <w:vMerge w:val="continue"/>
            <w:vAlign w:val="center"/>
          </w:tcPr>
          <w:p>
            <w:pPr>
              <w:pStyle w:val="0"/>
              <w:ind w:left="-111" w:leftChars="-53"/>
              <w:jc w:val="center"/>
              <w:rPr>
                <w:rFonts w:hint="default"/>
              </w:rPr>
            </w:pPr>
          </w:p>
        </w:tc>
        <w:tc>
          <w:tcPr>
            <w:tcW w:w="2552" w:type="dxa"/>
            <w:vAlign w:val="center"/>
          </w:tcPr>
          <w:p>
            <w:pPr>
              <w:pStyle w:val="0"/>
              <w:snapToGrid w:val="0"/>
              <w:spacing w:line="420" w:lineRule="atLeast"/>
              <w:jc w:val="left"/>
              <w:rPr>
                <w:rFonts w:hint="eastAsia" w:ascii="ＭＳ Ｐ明朝" w:hAnsi="ＭＳ Ｐ明朝" w:eastAsia="ＭＳ Ｐ明朝"/>
                <w:sz w:val="24"/>
              </w:rPr>
            </w:pPr>
            <w:r>
              <w:rPr>
                <w:rFonts w:hint="eastAsia" w:ascii="ＭＳ Ｐ明朝" w:hAnsi="ＭＳ Ｐ明朝" w:eastAsia="ＭＳ Ｐ明朝"/>
                <w:sz w:val="24"/>
              </w:rPr>
              <w:t>月行事予定表</w:t>
            </w:r>
          </w:p>
        </w:tc>
        <w:tc>
          <w:tcPr>
            <w:tcW w:w="4111" w:type="dxa"/>
            <w:vAlign w:val="center"/>
          </w:tcPr>
          <w:p>
            <w:pPr>
              <w:pStyle w:val="0"/>
              <w:snapToGrid w:val="0"/>
              <w:spacing w:line="420" w:lineRule="atLeast"/>
              <w:jc w:val="left"/>
              <w:rPr>
                <w:rFonts w:hint="eastAsia" w:ascii="ＭＳ Ｐ明朝" w:hAnsi="ＭＳ Ｐ明朝" w:eastAsia="ＭＳ Ｐ明朝"/>
                <w:kern w:val="0"/>
                <w:sz w:val="24"/>
              </w:rPr>
            </w:pPr>
            <w:r>
              <w:rPr>
                <w:rFonts w:hint="eastAsia" w:ascii="ＭＳ Ｐ明朝" w:hAnsi="ＭＳ Ｐ明朝" w:eastAsia="ＭＳ Ｐ明朝"/>
                <w:kern w:val="0"/>
                <w:sz w:val="24"/>
              </w:rPr>
              <w:t>コクヨ　</w:t>
            </w:r>
            <w:r>
              <w:rPr>
                <w:rFonts w:hint="eastAsia" w:ascii="ＭＳ Ｐ明朝" w:hAnsi="ＭＳ Ｐ明朝" w:eastAsia="ＭＳ Ｐ明朝"/>
                <w:kern w:val="0"/>
                <w:sz w:val="24"/>
              </w:rPr>
              <w:t>FB-32MWD 602</w:t>
            </w:r>
            <w:r>
              <w:rPr>
                <w:rFonts w:hint="eastAsia" w:ascii="ＭＳ Ｐ明朝" w:hAnsi="ＭＳ Ｐ明朝" w:eastAsia="ＭＳ Ｐ明朝"/>
                <w:kern w:val="0"/>
                <w:sz w:val="24"/>
              </w:rPr>
              <w:t>×</w:t>
            </w:r>
            <w:r>
              <w:rPr>
                <w:rFonts w:hint="eastAsia" w:ascii="ＭＳ Ｐ明朝" w:hAnsi="ＭＳ Ｐ明朝" w:eastAsia="ＭＳ Ｐ明朝"/>
                <w:kern w:val="0"/>
                <w:sz w:val="24"/>
              </w:rPr>
              <w:t>70</w:t>
            </w:r>
            <w:r>
              <w:rPr>
                <w:rFonts w:hint="eastAsia" w:ascii="ＭＳ Ｐ明朝" w:hAnsi="ＭＳ Ｐ明朝" w:eastAsia="ＭＳ Ｐ明朝"/>
                <w:kern w:val="0"/>
                <w:sz w:val="24"/>
              </w:rPr>
              <w:t>×</w:t>
            </w:r>
            <w:r>
              <w:rPr>
                <w:rFonts w:hint="eastAsia" w:ascii="ＭＳ Ｐ明朝" w:hAnsi="ＭＳ Ｐ明朝" w:eastAsia="ＭＳ Ｐ明朝"/>
                <w:kern w:val="0"/>
                <w:sz w:val="24"/>
              </w:rPr>
              <w:t>908</w:t>
            </w:r>
          </w:p>
        </w:tc>
        <w:tc>
          <w:tcPr>
            <w:tcW w:w="702" w:type="dxa"/>
            <w:vAlign w:val="center"/>
          </w:tcPr>
          <w:p>
            <w:pPr>
              <w:pStyle w:val="0"/>
              <w:snapToGrid w:val="0"/>
              <w:spacing w:line="420" w:lineRule="atLeast"/>
              <w:jc w:val="right"/>
              <w:rPr>
                <w:rFonts w:hint="eastAsia" w:ascii="ＭＳ Ｐ明朝" w:hAnsi="ＭＳ Ｐ明朝" w:eastAsia="ＭＳ Ｐ明朝"/>
                <w:sz w:val="24"/>
              </w:rPr>
            </w:pPr>
            <w:r>
              <w:rPr>
                <w:rFonts w:hint="eastAsia" w:ascii="ＭＳ Ｐ明朝" w:hAnsi="ＭＳ Ｐ明朝" w:eastAsia="ＭＳ Ｐ明朝"/>
                <w:sz w:val="24"/>
              </w:rPr>
              <w:t>1</w:t>
            </w:r>
          </w:p>
        </w:tc>
      </w:tr>
      <w:tr>
        <w:trPr/>
        <w:tc>
          <w:tcPr>
            <w:tcW w:w="1129" w:type="dxa"/>
            <w:vMerge w:val="continue"/>
            <w:vAlign w:val="center"/>
          </w:tcPr>
          <w:p>
            <w:pPr>
              <w:pStyle w:val="0"/>
              <w:ind w:left="-111" w:leftChars="-53"/>
              <w:jc w:val="center"/>
              <w:rPr>
                <w:rFonts w:hint="default"/>
              </w:rPr>
            </w:pPr>
          </w:p>
        </w:tc>
        <w:tc>
          <w:tcPr>
            <w:tcW w:w="2552" w:type="dxa"/>
            <w:vAlign w:val="center"/>
          </w:tcPr>
          <w:p>
            <w:pPr>
              <w:pStyle w:val="0"/>
              <w:snapToGrid w:val="0"/>
              <w:spacing w:line="420" w:lineRule="atLeast"/>
              <w:jc w:val="left"/>
              <w:rPr>
                <w:rFonts w:hint="eastAsia" w:ascii="ＭＳ Ｐ明朝" w:hAnsi="ＭＳ Ｐ明朝" w:eastAsia="ＭＳ Ｐ明朝"/>
                <w:sz w:val="24"/>
              </w:rPr>
            </w:pPr>
            <w:r>
              <w:rPr>
                <w:rFonts w:hint="eastAsia" w:ascii="ＭＳ Ｐ明朝" w:hAnsi="ＭＳ Ｐ明朝" w:eastAsia="ＭＳ Ｐ明朝"/>
                <w:sz w:val="24"/>
              </w:rPr>
              <w:t>行動予定表</w:t>
            </w:r>
          </w:p>
        </w:tc>
        <w:tc>
          <w:tcPr>
            <w:tcW w:w="4111" w:type="dxa"/>
            <w:vAlign w:val="center"/>
          </w:tcPr>
          <w:p>
            <w:pPr>
              <w:pStyle w:val="0"/>
              <w:snapToGrid w:val="0"/>
              <w:spacing w:line="420" w:lineRule="atLeast"/>
              <w:jc w:val="left"/>
              <w:rPr>
                <w:rFonts w:hint="eastAsia" w:ascii="ＭＳ Ｐ明朝" w:hAnsi="ＭＳ Ｐ明朝" w:eastAsia="ＭＳ Ｐ明朝"/>
                <w:kern w:val="0"/>
                <w:sz w:val="24"/>
              </w:rPr>
            </w:pPr>
            <w:r>
              <w:rPr>
                <w:rFonts w:hint="eastAsia" w:ascii="ＭＳ Ｐ明朝" w:hAnsi="ＭＳ Ｐ明朝" w:eastAsia="ＭＳ Ｐ明朝"/>
                <w:kern w:val="0"/>
                <w:sz w:val="24"/>
              </w:rPr>
              <w:t>コクヨ　</w:t>
            </w:r>
            <w:r>
              <w:rPr>
                <w:rFonts w:hint="eastAsia" w:ascii="ＭＳ Ｐ明朝" w:hAnsi="ＭＳ Ｐ明朝" w:eastAsia="ＭＳ Ｐ明朝"/>
                <w:kern w:val="0"/>
                <w:sz w:val="24"/>
              </w:rPr>
              <w:t>FB-152KWD</w:t>
            </w:r>
          </w:p>
        </w:tc>
        <w:tc>
          <w:tcPr>
            <w:tcW w:w="702" w:type="dxa"/>
            <w:vAlign w:val="center"/>
          </w:tcPr>
          <w:p>
            <w:pPr>
              <w:pStyle w:val="0"/>
              <w:snapToGrid w:val="0"/>
              <w:spacing w:line="420" w:lineRule="atLeast"/>
              <w:jc w:val="right"/>
              <w:rPr>
                <w:rFonts w:hint="eastAsia" w:ascii="ＭＳ Ｐ明朝" w:hAnsi="ＭＳ Ｐ明朝" w:eastAsia="ＭＳ Ｐ明朝"/>
                <w:sz w:val="24"/>
              </w:rPr>
            </w:pPr>
            <w:r>
              <w:rPr>
                <w:rFonts w:hint="eastAsia" w:ascii="ＭＳ Ｐ明朝" w:hAnsi="ＭＳ Ｐ明朝" w:eastAsia="ＭＳ Ｐ明朝"/>
                <w:sz w:val="24"/>
              </w:rPr>
              <w:t>1</w:t>
            </w:r>
          </w:p>
        </w:tc>
      </w:tr>
      <w:tr>
        <w:trPr/>
        <w:tc>
          <w:tcPr>
            <w:tcW w:w="1129" w:type="dxa"/>
            <w:vMerge w:val="continue"/>
            <w:vAlign w:val="center"/>
          </w:tcPr>
          <w:p>
            <w:pPr>
              <w:pStyle w:val="0"/>
              <w:ind w:left="-111" w:leftChars="-53"/>
              <w:jc w:val="center"/>
              <w:rPr>
                <w:rFonts w:hint="default"/>
              </w:rPr>
            </w:pPr>
          </w:p>
        </w:tc>
        <w:tc>
          <w:tcPr>
            <w:tcW w:w="2552" w:type="dxa"/>
            <w:vAlign w:val="center"/>
          </w:tcPr>
          <w:p>
            <w:pPr>
              <w:pStyle w:val="0"/>
              <w:snapToGrid w:val="0"/>
              <w:spacing w:line="420" w:lineRule="atLeast"/>
              <w:jc w:val="left"/>
              <w:rPr>
                <w:rFonts w:hint="eastAsia" w:ascii="ＭＳ Ｐ明朝" w:hAnsi="ＭＳ Ｐ明朝" w:eastAsia="ＭＳ Ｐ明朝"/>
                <w:sz w:val="24"/>
              </w:rPr>
            </w:pPr>
            <w:r>
              <w:rPr>
                <w:rFonts w:hint="eastAsia" w:ascii="ＭＳ Ｐ明朝" w:hAnsi="ＭＳ Ｐ明朝" w:eastAsia="ＭＳ Ｐ明朝"/>
                <w:sz w:val="24"/>
              </w:rPr>
              <w:t>プランニングパネル</w:t>
            </w:r>
          </w:p>
        </w:tc>
        <w:tc>
          <w:tcPr>
            <w:tcW w:w="4111" w:type="dxa"/>
            <w:vAlign w:val="center"/>
          </w:tcPr>
          <w:p>
            <w:pPr>
              <w:pStyle w:val="0"/>
              <w:snapToGrid w:val="0"/>
              <w:spacing w:line="420" w:lineRule="atLeast"/>
              <w:jc w:val="left"/>
              <w:rPr>
                <w:rFonts w:hint="eastAsia" w:ascii="ＭＳ Ｐ明朝" w:hAnsi="ＭＳ Ｐ明朝" w:eastAsia="ＭＳ Ｐ明朝"/>
                <w:kern w:val="0"/>
                <w:sz w:val="24"/>
              </w:rPr>
            </w:pPr>
            <w:r>
              <w:rPr>
                <w:rFonts w:hint="eastAsia" w:ascii="ＭＳ Ｐ明朝" w:hAnsi="ＭＳ Ｐ明朝" w:eastAsia="ＭＳ Ｐ明朝"/>
                <w:kern w:val="0"/>
                <w:sz w:val="24"/>
              </w:rPr>
              <w:t>オカムラ　</w:t>
            </w:r>
            <w:r>
              <w:rPr>
                <w:rFonts w:hint="eastAsia" w:ascii="ＭＳ Ｐ明朝" w:hAnsi="ＭＳ Ｐ明朝" w:eastAsia="ＭＳ Ｐ明朝"/>
                <w:kern w:val="0"/>
                <w:sz w:val="24"/>
              </w:rPr>
              <w:t>1200</w:t>
            </w:r>
            <w:r>
              <w:rPr>
                <w:rFonts w:hint="eastAsia" w:ascii="ＭＳ Ｐ明朝" w:hAnsi="ＭＳ Ｐ明朝" w:eastAsia="ＭＳ Ｐ明朝"/>
                <w:kern w:val="0"/>
                <w:sz w:val="24"/>
              </w:rPr>
              <w:t>×</w:t>
            </w:r>
            <w:r>
              <w:rPr>
                <w:rFonts w:hint="eastAsia" w:ascii="ＭＳ Ｐ明朝" w:hAnsi="ＭＳ Ｐ明朝" w:eastAsia="ＭＳ Ｐ明朝"/>
                <w:kern w:val="0"/>
                <w:sz w:val="24"/>
              </w:rPr>
              <w:t>1600</w:t>
            </w:r>
          </w:p>
        </w:tc>
        <w:tc>
          <w:tcPr>
            <w:tcW w:w="702" w:type="dxa"/>
            <w:vAlign w:val="center"/>
          </w:tcPr>
          <w:p>
            <w:pPr>
              <w:pStyle w:val="0"/>
              <w:snapToGrid w:val="0"/>
              <w:spacing w:line="420" w:lineRule="atLeast"/>
              <w:jc w:val="right"/>
              <w:rPr>
                <w:rFonts w:hint="eastAsia" w:ascii="ＭＳ Ｐ明朝" w:hAnsi="ＭＳ Ｐ明朝" w:eastAsia="ＭＳ Ｐ明朝"/>
                <w:sz w:val="24"/>
              </w:rPr>
            </w:pPr>
            <w:r>
              <w:rPr>
                <w:rFonts w:hint="eastAsia" w:ascii="ＭＳ Ｐ明朝" w:hAnsi="ＭＳ Ｐ明朝" w:eastAsia="ＭＳ Ｐ明朝"/>
                <w:sz w:val="24"/>
              </w:rPr>
              <w:t>1</w:t>
            </w:r>
          </w:p>
        </w:tc>
      </w:tr>
      <w:tr>
        <w:trPr/>
        <w:tc>
          <w:tcPr>
            <w:tcW w:w="1129" w:type="dxa"/>
            <w:vMerge w:val="restart"/>
            <w:vAlign w:val="center"/>
          </w:tcPr>
          <w:p>
            <w:pPr>
              <w:pStyle w:val="0"/>
              <w:snapToGrid w:val="0"/>
              <w:spacing w:line="420" w:lineRule="atLeast"/>
              <w:ind w:left="-111" w:leftChars="-53"/>
              <w:jc w:val="center"/>
              <w:rPr>
                <w:rFonts w:hint="eastAsia" w:ascii="ＭＳ Ｐ明朝" w:hAnsi="ＭＳ Ｐ明朝" w:eastAsia="ＭＳ Ｐ明朝"/>
                <w:sz w:val="24"/>
              </w:rPr>
            </w:pPr>
            <w:r>
              <w:rPr>
                <w:rFonts w:hint="eastAsia" w:ascii="ＭＳ Ｐ明朝" w:hAnsi="ＭＳ Ｐ明朝" w:eastAsia="ＭＳ Ｐ明朝"/>
                <w:sz w:val="24"/>
              </w:rPr>
              <w:t>ホール</w:t>
            </w:r>
          </w:p>
        </w:tc>
        <w:tc>
          <w:tcPr>
            <w:tcW w:w="2552" w:type="dxa"/>
            <w:vAlign w:val="center"/>
          </w:tcPr>
          <w:p>
            <w:pPr>
              <w:pStyle w:val="0"/>
              <w:snapToGrid w:val="0"/>
              <w:spacing w:line="420" w:lineRule="atLeast"/>
              <w:jc w:val="left"/>
              <w:rPr>
                <w:rFonts w:hint="eastAsia" w:ascii="ＭＳ Ｐ明朝" w:hAnsi="ＭＳ Ｐ明朝" w:eastAsia="ＭＳ Ｐ明朝"/>
                <w:sz w:val="24"/>
              </w:rPr>
            </w:pPr>
            <w:r>
              <w:rPr>
                <w:rFonts w:hint="eastAsia" w:ascii="ＭＳ Ｐ明朝" w:hAnsi="ＭＳ Ｐ明朝" w:eastAsia="ＭＳ Ｐ明朝"/>
                <w:sz w:val="24"/>
              </w:rPr>
              <w:t>テレビ</w:t>
            </w:r>
          </w:p>
        </w:tc>
        <w:tc>
          <w:tcPr>
            <w:tcW w:w="4111" w:type="dxa"/>
            <w:vAlign w:val="center"/>
          </w:tcPr>
          <w:p>
            <w:pPr>
              <w:pStyle w:val="0"/>
              <w:snapToGrid w:val="0"/>
              <w:spacing w:line="420" w:lineRule="atLeast"/>
              <w:jc w:val="left"/>
              <w:rPr>
                <w:rFonts w:hint="eastAsia" w:ascii="ＭＳ Ｐ明朝" w:hAnsi="ＭＳ Ｐ明朝" w:eastAsia="ＭＳ Ｐ明朝"/>
                <w:kern w:val="0"/>
                <w:sz w:val="24"/>
              </w:rPr>
            </w:pPr>
            <w:r>
              <w:rPr>
                <w:rFonts w:hint="eastAsia" w:ascii="ＭＳ Ｐ明朝" w:hAnsi="ＭＳ Ｐ明朝" w:eastAsia="ＭＳ Ｐ明朝"/>
                <w:kern w:val="0"/>
                <w:sz w:val="24"/>
              </w:rPr>
              <w:t>パナソニック　</w:t>
            </w:r>
            <w:r>
              <w:rPr>
                <w:rFonts w:hint="eastAsia" w:ascii="ＭＳ Ｐ明朝" w:hAnsi="ＭＳ Ｐ明朝" w:eastAsia="ＭＳ Ｐ明朝"/>
                <w:kern w:val="0"/>
                <w:sz w:val="24"/>
              </w:rPr>
              <w:t>TH</w:t>
            </w:r>
            <w:r>
              <w:rPr>
                <w:rFonts w:hint="eastAsia" w:ascii="ＭＳ Ｐ明朝" w:hAnsi="ＭＳ Ｐ明朝" w:eastAsia="ＭＳ Ｐ明朝"/>
                <w:kern w:val="0"/>
                <w:sz w:val="24"/>
              </w:rPr>
              <w:t>‐</w:t>
            </w:r>
            <w:r>
              <w:rPr>
                <w:rFonts w:hint="eastAsia" w:ascii="ＭＳ Ｐ明朝" w:hAnsi="ＭＳ Ｐ明朝" w:eastAsia="ＭＳ Ｐ明朝"/>
                <w:kern w:val="0"/>
                <w:sz w:val="24"/>
              </w:rPr>
              <w:t>32GW1</w:t>
            </w:r>
          </w:p>
        </w:tc>
        <w:tc>
          <w:tcPr>
            <w:tcW w:w="702" w:type="dxa"/>
            <w:vAlign w:val="center"/>
          </w:tcPr>
          <w:p>
            <w:pPr>
              <w:pStyle w:val="0"/>
              <w:snapToGrid w:val="0"/>
              <w:spacing w:line="420" w:lineRule="atLeast"/>
              <w:jc w:val="right"/>
              <w:rPr>
                <w:rFonts w:hint="eastAsia" w:ascii="ＭＳ Ｐ明朝" w:hAnsi="ＭＳ Ｐ明朝" w:eastAsia="ＭＳ Ｐ明朝"/>
                <w:sz w:val="24"/>
              </w:rPr>
            </w:pPr>
            <w:r>
              <w:rPr>
                <w:rFonts w:hint="eastAsia" w:ascii="ＭＳ Ｐ明朝" w:hAnsi="ＭＳ Ｐ明朝" w:eastAsia="ＭＳ Ｐ明朝"/>
                <w:sz w:val="24"/>
              </w:rPr>
              <w:t>1</w:t>
            </w:r>
          </w:p>
        </w:tc>
      </w:tr>
      <w:tr>
        <w:trPr/>
        <w:tc>
          <w:tcPr>
            <w:tcW w:w="1129" w:type="dxa"/>
            <w:vMerge w:val="continue"/>
            <w:vAlign w:val="center"/>
          </w:tcPr>
          <w:p>
            <w:pPr>
              <w:pStyle w:val="0"/>
              <w:ind w:left="-111" w:leftChars="-53"/>
              <w:jc w:val="center"/>
              <w:rPr>
                <w:rFonts w:hint="default"/>
              </w:rPr>
            </w:pPr>
          </w:p>
        </w:tc>
        <w:tc>
          <w:tcPr>
            <w:tcW w:w="2552" w:type="dxa"/>
            <w:vAlign w:val="center"/>
          </w:tcPr>
          <w:p>
            <w:pPr>
              <w:pStyle w:val="0"/>
              <w:snapToGrid w:val="0"/>
              <w:spacing w:line="420" w:lineRule="atLeast"/>
              <w:jc w:val="left"/>
              <w:rPr>
                <w:rFonts w:hint="eastAsia" w:ascii="ＭＳ Ｐ明朝" w:hAnsi="ＭＳ Ｐ明朝" w:eastAsia="ＭＳ Ｐ明朝"/>
                <w:sz w:val="24"/>
              </w:rPr>
            </w:pPr>
            <w:r>
              <w:rPr>
                <w:rFonts w:hint="eastAsia" w:ascii="ＭＳ Ｐ明朝" w:hAnsi="ＭＳ Ｐ明朝" w:eastAsia="ＭＳ Ｐ明朝"/>
                <w:sz w:val="24"/>
              </w:rPr>
              <w:t>テレビ台</w:t>
            </w:r>
          </w:p>
        </w:tc>
        <w:tc>
          <w:tcPr>
            <w:tcW w:w="4111" w:type="dxa"/>
            <w:vAlign w:val="center"/>
          </w:tcPr>
          <w:p>
            <w:pPr>
              <w:pStyle w:val="0"/>
              <w:snapToGrid w:val="0"/>
              <w:spacing w:line="420" w:lineRule="atLeast"/>
              <w:jc w:val="left"/>
              <w:rPr>
                <w:rFonts w:hint="eastAsia" w:ascii="ＭＳ Ｐ明朝" w:hAnsi="ＭＳ Ｐ明朝" w:eastAsia="ＭＳ Ｐ明朝"/>
                <w:kern w:val="0"/>
                <w:sz w:val="24"/>
              </w:rPr>
            </w:pPr>
            <w:r>
              <w:rPr>
                <w:rFonts w:hint="eastAsia" w:ascii="ＭＳ Ｐ明朝" w:hAnsi="ＭＳ Ｐ明朝" w:eastAsia="ＭＳ Ｐ明朝"/>
                <w:kern w:val="0"/>
                <w:sz w:val="24"/>
              </w:rPr>
              <w:t>パナソニック　</w:t>
            </w:r>
            <w:r>
              <w:rPr>
                <w:rFonts w:hint="eastAsia" w:ascii="ＭＳ Ｐ明朝" w:hAnsi="ＭＳ Ｐ明朝" w:eastAsia="ＭＳ Ｐ明朝"/>
                <w:kern w:val="0"/>
                <w:sz w:val="24"/>
              </w:rPr>
              <w:t>TY</w:t>
            </w:r>
            <w:r>
              <w:rPr>
                <w:rFonts w:hint="eastAsia" w:ascii="ＭＳ Ｐ明朝" w:hAnsi="ＭＳ Ｐ明朝" w:eastAsia="ＭＳ Ｐ明朝"/>
                <w:kern w:val="0"/>
                <w:sz w:val="24"/>
              </w:rPr>
              <w:t>‐</w:t>
            </w:r>
            <w:r>
              <w:rPr>
                <w:rFonts w:hint="eastAsia" w:ascii="ＭＳ Ｐ明朝" w:hAnsi="ＭＳ Ｐ明朝" w:eastAsia="ＭＳ Ｐ明朝"/>
                <w:kern w:val="0"/>
                <w:sz w:val="24"/>
              </w:rPr>
              <w:t>32MW1</w:t>
            </w:r>
          </w:p>
        </w:tc>
        <w:tc>
          <w:tcPr>
            <w:tcW w:w="702" w:type="dxa"/>
            <w:vAlign w:val="center"/>
          </w:tcPr>
          <w:p>
            <w:pPr>
              <w:pStyle w:val="0"/>
              <w:snapToGrid w:val="0"/>
              <w:spacing w:line="420" w:lineRule="atLeast"/>
              <w:jc w:val="right"/>
              <w:rPr>
                <w:rFonts w:hint="eastAsia" w:ascii="ＭＳ Ｐ明朝" w:hAnsi="ＭＳ Ｐ明朝" w:eastAsia="ＭＳ Ｐ明朝"/>
                <w:sz w:val="24"/>
              </w:rPr>
            </w:pPr>
            <w:r>
              <w:rPr>
                <w:rFonts w:hint="eastAsia" w:ascii="ＭＳ Ｐ明朝" w:hAnsi="ＭＳ Ｐ明朝" w:eastAsia="ＭＳ Ｐ明朝"/>
                <w:sz w:val="24"/>
              </w:rPr>
              <w:t>1</w:t>
            </w:r>
          </w:p>
        </w:tc>
      </w:tr>
      <w:tr>
        <w:trPr/>
        <w:tc>
          <w:tcPr>
            <w:tcW w:w="1129" w:type="dxa"/>
            <w:vMerge w:val="continue"/>
            <w:vAlign w:val="center"/>
          </w:tcPr>
          <w:p>
            <w:pPr>
              <w:pStyle w:val="0"/>
              <w:ind w:left="-111" w:leftChars="-53"/>
              <w:jc w:val="center"/>
              <w:rPr>
                <w:rFonts w:hint="default"/>
              </w:rPr>
            </w:pPr>
          </w:p>
        </w:tc>
        <w:tc>
          <w:tcPr>
            <w:tcW w:w="2552" w:type="dxa"/>
            <w:vAlign w:val="center"/>
          </w:tcPr>
          <w:p>
            <w:pPr>
              <w:pStyle w:val="0"/>
              <w:snapToGrid w:val="0"/>
              <w:spacing w:line="420" w:lineRule="atLeast"/>
              <w:jc w:val="left"/>
              <w:rPr>
                <w:rFonts w:hint="eastAsia" w:ascii="ＭＳ Ｐ明朝" w:hAnsi="ＭＳ Ｐ明朝" w:eastAsia="ＭＳ Ｐ明朝"/>
                <w:sz w:val="24"/>
              </w:rPr>
            </w:pPr>
            <w:r>
              <w:rPr>
                <w:rFonts w:hint="eastAsia" w:ascii="ＭＳ Ｐ明朝" w:hAnsi="ＭＳ Ｐ明朝" w:eastAsia="ＭＳ Ｐ明朝"/>
                <w:sz w:val="24"/>
              </w:rPr>
              <w:t>ビデオデッキ</w:t>
            </w:r>
          </w:p>
        </w:tc>
        <w:tc>
          <w:tcPr>
            <w:tcW w:w="4111" w:type="dxa"/>
            <w:vAlign w:val="center"/>
          </w:tcPr>
          <w:p>
            <w:pPr>
              <w:pStyle w:val="0"/>
              <w:snapToGrid w:val="0"/>
              <w:spacing w:line="420" w:lineRule="atLeast"/>
              <w:jc w:val="left"/>
              <w:rPr>
                <w:rFonts w:hint="eastAsia" w:ascii="ＭＳ Ｐ明朝" w:hAnsi="ＭＳ Ｐ明朝" w:eastAsia="ＭＳ Ｐ明朝"/>
                <w:kern w:val="0"/>
                <w:sz w:val="24"/>
              </w:rPr>
            </w:pPr>
            <w:r>
              <w:rPr>
                <w:rFonts w:hint="eastAsia" w:ascii="ＭＳ Ｐ明朝" w:hAnsi="ＭＳ Ｐ明朝" w:eastAsia="ＭＳ Ｐ明朝"/>
                <w:kern w:val="0"/>
                <w:sz w:val="24"/>
              </w:rPr>
              <w:t>パナソニック　</w:t>
            </w:r>
            <w:r>
              <w:rPr>
                <w:rFonts w:hint="eastAsia" w:ascii="ＭＳ Ｐ明朝" w:hAnsi="ＭＳ Ｐ明朝" w:eastAsia="ＭＳ Ｐ明朝"/>
                <w:kern w:val="0"/>
                <w:sz w:val="24"/>
              </w:rPr>
              <w:t>NV</w:t>
            </w:r>
            <w:r>
              <w:rPr>
                <w:rFonts w:hint="eastAsia" w:ascii="ＭＳ Ｐ明朝" w:hAnsi="ＭＳ Ｐ明朝" w:eastAsia="ＭＳ Ｐ明朝"/>
                <w:kern w:val="0"/>
                <w:sz w:val="24"/>
              </w:rPr>
              <w:t>‐</w:t>
            </w:r>
            <w:r>
              <w:rPr>
                <w:rFonts w:hint="eastAsia" w:ascii="ＭＳ Ｐ明朝" w:hAnsi="ＭＳ Ｐ明朝" w:eastAsia="ＭＳ Ｐ明朝"/>
                <w:kern w:val="0"/>
                <w:sz w:val="24"/>
              </w:rPr>
              <w:t>SX500W</w:t>
            </w:r>
          </w:p>
        </w:tc>
        <w:tc>
          <w:tcPr>
            <w:tcW w:w="702" w:type="dxa"/>
            <w:vAlign w:val="center"/>
          </w:tcPr>
          <w:p>
            <w:pPr>
              <w:pStyle w:val="0"/>
              <w:snapToGrid w:val="0"/>
              <w:spacing w:line="420" w:lineRule="atLeast"/>
              <w:jc w:val="right"/>
              <w:rPr>
                <w:rFonts w:hint="eastAsia" w:ascii="ＭＳ Ｐ明朝" w:hAnsi="ＭＳ Ｐ明朝" w:eastAsia="ＭＳ Ｐ明朝"/>
                <w:sz w:val="24"/>
              </w:rPr>
            </w:pPr>
            <w:r>
              <w:rPr>
                <w:rFonts w:hint="eastAsia" w:ascii="ＭＳ Ｐ明朝" w:hAnsi="ＭＳ Ｐ明朝" w:eastAsia="ＭＳ Ｐ明朝"/>
                <w:sz w:val="24"/>
              </w:rPr>
              <w:t>1</w:t>
            </w:r>
          </w:p>
        </w:tc>
      </w:tr>
      <w:tr>
        <w:trPr/>
        <w:tc>
          <w:tcPr>
            <w:tcW w:w="1129" w:type="dxa"/>
            <w:vMerge w:val="continue"/>
            <w:vAlign w:val="center"/>
          </w:tcPr>
          <w:p>
            <w:pPr>
              <w:pStyle w:val="0"/>
              <w:ind w:left="-111" w:leftChars="-53"/>
              <w:jc w:val="center"/>
              <w:rPr>
                <w:rFonts w:hint="default"/>
              </w:rPr>
            </w:pPr>
          </w:p>
        </w:tc>
        <w:tc>
          <w:tcPr>
            <w:tcW w:w="2552" w:type="dxa"/>
            <w:vAlign w:val="center"/>
          </w:tcPr>
          <w:p>
            <w:pPr>
              <w:pStyle w:val="0"/>
              <w:snapToGrid w:val="0"/>
              <w:spacing w:line="420" w:lineRule="atLeast"/>
              <w:jc w:val="left"/>
              <w:rPr>
                <w:rFonts w:hint="eastAsia" w:ascii="ＭＳ Ｐ明朝" w:hAnsi="ＭＳ Ｐ明朝" w:eastAsia="ＭＳ Ｐ明朝"/>
                <w:sz w:val="24"/>
              </w:rPr>
            </w:pPr>
            <w:r>
              <w:rPr>
                <w:rFonts w:hint="eastAsia" w:ascii="ＭＳ Ｐ明朝" w:hAnsi="ＭＳ Ｐ明朝" w:eastAsia="ＭＳ Ｐ明朝"/>
                <w:sz w:val="24"/>
              </w:rPr>
              <w:t>フラワーショーケース</w:t>
            </w:r>
          </w:p>
        </w:tc>
        <w:tc>
          <w:tcPr>
            <w:tcW w:w="4111" w:type="dxa"/>
            <w:vAlign w:val="center"/>
          </w:tcPr>
          <w:p>
            <w:pPr>
              <w:pStyle w:val="0"/>
              <w:snapToGrid w:val="0"/>
              <w:spacing w:line="420" w:lineRule="atLeast"/>
              <w:jc w:val="left"/>
              <w:rPr>
                <w:rFonts w:hint="eastAsia" w:ascii="ＭＳ Ｐ明朝" w:hAnsi="ＭＳ Ｐ明朝" w:eastAsia="ＭＳ Ｐ明朝"/>
                <w:kern w:val="0"/>
                <w:sz w:val="24"/>
              </w:rPr>
            </w:pPr>
            <w:r>
              <w:rPr>
                <w:rFonts w:hint="eastAsia" w:ascii="ＭＳ Ｐ明朝" w:hAnsi="ＭＳ Ｐ明朝" w:eastAsia="ＭＳ Ｐ明朝"/>
                <w:kern w:val="0"/>
                <w:sz w:val="24"/>
              </w:rPr>
              <w:t>W3130</w:t>
            </w:r>
            <w:r>
              <w:rPr>
                <w:rFonts w:hint="eastAsia" w:ascii="ＭＳ Ｐ明朝" w:hAnsi="ＭＳ Ｐ明朝" w:eastAsia="ＭＳ Ｐ明朝"/>
                <w:kern w:val="0"/>
                <w:sz w:val="24"/>
              </w:rPr>
              <w:t>×</w:t>
            </w:r>
            <w:r>
              <w:rPr>
                <w:rFonts w:hint="eastAsia" w:ascii="ＭＳ Ｐ明朝" w:hAnsi="ＭＳ Ｐ明朝" w:eastAsia="ＭＳ Ｐ明朝"/>
                <w:kern w:val="0"/>
                <w:sz w:val="24"/>
              </w:rPr>
              <w:t>D1100</w:t>
            </w:r>
            <w:r>
              <w:rPr>
                <w:rFonts w:hint="eastAsia" w:ascii="ＭＳ Ｐ明朝" w:hAnsi="ＭＳ Ｐ明朝" w:eastAsia="ＭＳ Ｐ明朝"/>
                <w:kern w:val="0"/>
                <w:sz w:val="24"/>
              </w:rPr>
              <w:t>×</w:t>
            </w:r>
            <w:r>
              <w:rPr>
                <w:rFonts w:hint="eastAsia" w:ascii="ＭＳ Ｐ明朝" w:hAnsi="ＭＳ Ｐ明朝" w:eastAsia="ＭＳ Ｐ明朝"/>
                <w:kern w:val="0"/>
                <w:sz w:val="24"/>
              </w:rPr>
              <w:t>H2400</w:t>
            </w:r>
          </w:p>
        </w:tc>
        <w:tc>
          <w:tcPr>
            <w:tcW w:w="702" w:type="dxa"/>
            <w:vAlign w:val="center"/>
          </w:tcPr>
          <w:p>
            <w:pPr>
              <w:pStyle w:val="0"/>
              <w:snapToGrid w:val="0"/>
              <w:spacing w:line="420" w:lineRule="atLeast"/>
              <w:jc w:val="right"/>
              <w:rPr>
                <w:rFonts w:hint="eastAsia" w:ascii="ＭＳ Ｐ明朝" w:hAnsi="ＭＳ Ｐ明朝" w:eastAsia="ＭＳ Ｐ明朝"/>
                <w:sz w:val="24"/>
              </w:rPr>
            </w:pPr>
            <w:r>
              <w:rPr>
                <w:rFonts w:hint="eastAsia" w:ascii="ＭＳ Ｐ明朝" w:hAnsi="ＭＳ Ｐ明朝" w:eastAsia="ＭＳ Ｐ明朝"/>
                <w:sz w:val="24"/>
              </w:rPr>
              <w:t>1</w:t>
            </w:r>
          </w:p>
        </w:tc>
      </w:tr>
      <w:tr>
        <w:trPr/>
        <w:tc>
          <w:tcPr>
            <w:tcW w:w="1129" w:type="dxa"/>
            <w:vMerge w:val="continue"/>
            <w:vAlign w:val="center"/>
          </w:tcPr>
          <w:p>
            <w:pPr>
              <w:pStyle w:val="0"/>
              <w:ind w:left="-111" w:leftChars="-53"/>
              <w:jc w:val="center"/>
              <w:rPr>
                <w:rFonts w:hint="default"/>
              </w:rPr>
            </w:pPr>
          </w:p>
        </w:tc>
        <w:tc>
          <w:tcPr>
            <w:tcW w:w="2552" w:type="dxa"/>
            <w:vAlign w:val="center"/>
          </w:tcPr>
          <w:p>
            <w:pPr>
              <w:pStyle w:val="0"/>
              <w:snapToGrid w:val="0"/>
              <w:spacing w:line="420" w:lineRule="atLeast"/>
              <w:jc w:val="left"/>
              <w:rPr>
                <w:rFonts w:hint="eastAsia" w:ascii="ＭＳ Ｐ明朝" w:hAnsi="ＭＳ Ｐ明朝" w:eastAsia="ＭＳ Ｐ明朝"/>
                <w:sz w:val="24"/>
              </w:rPr>
            </w:pPr>
            <w:r>
              <w:rPr>
                <w:rFonts w:hint="eastAsia" w:ascii="ＭＳ Ｐ明朝" w:hAnsi="ＭＳ Ｐ明朝" w:eastAsia="ＭＳ Ｐ明朝"/>
                <w:sz w:val="24"/>
              </w:rPr>
              <w:t>ローパーテーション</w:t>
            </w:r>
          </w:p>
        </w:tc>
        <w:tc>
          <w:tcPr>
            <w:tcW w:w="4111" w:type="dxa"/>
            <w:vAlign w:val="center"/>
          </w:tcPr>
          <w:p>
            <w:pPr>
              <w:pStyle w:val="0"/>
              <w:snapToGrid w:val="0"/>
              <w:spacing w:line="420" w:lineRule="atLeast"/>
              <w:jc w:val="left"/>
              <w:rPr>
                <w:rFonts w:hint="eastAsia" w:ascii="ＭＳ Ｐ明朝" w:hAnsi="ＭＳ Ｐ明朝" w:eastAsia="ＭＳ Ｐ明朝"/>
                <w:kern w:val="0"/>
                <w:sz w:val="24"/>
              </w:rPr>
            </w:pPr>
            <w:r>
              <w:rPr>
                <w:rFonts w:hint="eastAsia" w:ascii="ＭＳ Ｐ明朝" w:hAnsi="ＭＳ Ｐ明朝" w:eastAsia="ＭＳ Ｐ明朝"/>
                <w:kern w:val="0"/>
                <w:sz w:val="24"/>
              </w:rPr>
              <w:t>F999</w:t>
            </w:r>
            <w:r>
              <w:rPr>
                <w:rFonts w:hint="eastAsia" w:ascii="ＭＳ Ｐ明朝" w:hAnsi="ＭＳ Ｐ明朝" w:eastAsia="ＭＳ Ｐ明朝"/>
                <w:kern w:val="0"/>
                <w:sz w:val="24"/>
              </w:rPr>
              <w:t>　</w:t>
            </w:r>
            <w:r>
              <w:rPr>
                <w:rFonts w:hint="eastAsia" w:ascii="ＭＳ Ｐ明朝" w:hAnsi="ＭＳ Ｐ明朝" w:eastAsia="ＭＳ Ｐ明朝"/>
                <w:kern w:val="0"/>
                <w:sz w:val="24"/>
              </w:rPr>
              <w:t>N8343</w:t>
            </w:r>
          </w:p>
        </w:tc>
        <w:tc>
          <w:tcPr>
            <w:tcW w:w="702" w:type="dxa"/>
            <w:vAlign w:val="center"/>
          </w:tcPr>
          <w:p>
            <w:pPr>
              <w:pStyle w:val="0"/>
              <w:snapToGrid w:val="0"/>
              <w:spacing w:line="420" w:lineRule="atLeast"/>
              <w:jc w:val="right"/>
              <w:rPr>
                <w:rFonts w:hint="eastAsia" w:ascii="ＭＳ Ｐ明朝" w:hAnsi="ＭＳ Ｐ明朝" w:eastAsia="ＭＳ Ｐ明朝"/>
                <w:sz w:val="24"/>
              </w:rPr>
            </w:pPr>
            <w:r>
              <w:rPr>
                <w:rFonts w:hint="eastAsia" w:ascii="ＭＳ Ｐ明朝" w:hAnsi="ＭＳ Ｐ明朝" w:eastAsia="ＭＳ Ｐ明朝"/>
                <w:sz w:val="24"/>
              </w:rPr>
              <w:t>1</w:t>
            </w:r>
          </w:p>
        </w:tc>
      </w:tr>
      <w:tr>
        <w:trPr/>
        <w:tc>
          <w:tcPr>
            <w:tcW w:w="1129" w:type="dxa"/>
            <w:vMerge w:val="continue"/>
            <w:vAlign w:val="center"/>
          </w:tcPr>
          <w:p>
            <w:pPr>
              <w:pStyle w:val="0"/>
              <w:ind w:left="-111" w:leftChars="-53"/>
              <w:jc w:val="center"/>
              <w:rPr>
                <w:rFonts w:hint="default"/>
              </w:rPr>
            </w:pPr>
          </w:p>
        </w:tc>
        <w:tc>
          <w:tcPr>
            <w:tcW w:w="2552" w:type="dxa"/>
            <w:vAlign w:val="center"/>
          </w:tcPr>
          <w:p>
            <w:pPr>
              <w:pStyle w:val="0"/>
              <w:snapToGrid w:val="0"/>
              <w:spacing w:line="420" w:lineRule="atLeast"/>
              <w:jc w:val="left"/>
              <w:rPr>
                <w:rFonts w:hint="eastAsia" w:ascii="ＭＳ Ｐ明朝" w:hAnsi="ＭＳ Ｐ明朝" w:eastAsia="ＭＳ Ｐ明朝"/>
                <w:sz w:val="24"/>
              </w:rPr>
            </w:pPr>
          </w:p>
        </w:tc>
        <w:tc>
          <w:tcPr>
            <w:tcW w:w="4111" w:type="dxa"/>
            <w:vAlign w:val="center"/>
          </w:tcPr>
          <w:p>
            <w:pPr>
              <w:pStyle w:val="0"/>
              <w:snapToGrid w:val="0"/>
              <w:spacing w:line="420" w:lineRule="atLeast"/>
              <w:jc w:val="left"/>
              <w:rPr>
                <w:rFonts w:hint="eastAsia" w:ascii="ＭＳ Ｐ明朝" w:hAnsi="ＭＳ Ｐ明朝" w:eastAsia="ＭＳ Ｐ明朝"/>
                <w:kern w:val="0"/>
                <w:sz w:val="24"/>
              </w:rPr>
            </w:pPr>
            <w:r>
              <w:rPr>
                <w:rFonts w:hint="eastAsia" w:ascii="ＭＳ Ｐ明朝" w:hAnsi="ＭＳ Ｐ明朝" w:eastAsia="ＭＳ Ｐ明朝"/>
                <w:kern w:val="0"/>
                <w:sz w:val="24"/>
              </w:rPr>
              <w:t>F999</w:t>
            </w:r>
            <w:r>
              <w:rPr>
                <w:rFonts w:hint="eastAsia" w:ascii="ＭＳ Ｐ明朝" w:hAnsi="ＭＳ Ｐ明朝" w:eastAsia="ＭＳ Ｐ明朝"/>
                <w:kern w:val="0"/>
                <w:sz w:val="24"/>
              </w:rPr>
              <w:t>　</w:t>
            </w:r>
            <w:r>
              <w:rPr>
                <w:rFonts w:hint="eastAsia" w:ascii="ＭＳ Ｐ明朝" w:hAnsi="ＭＳ Ｐ明朝" w:eastAsia="ＭＳ Ｐ明朝"/>
                <w:kern w:val="0"/>
                <w:sz w:val="24"/>
              </w:rPr>
              <w:t>N8346</w:t>
            </w:r>
          </w:p>
        </w:tc>
        <w:tc>
          <w:tcPr>
            <w:tcW w:w="702" w:type="dxa"/>
            <w:vAlign w:val="center"/>
          </w:tcPr>
          <w:p>
            <w:pPr>
              <w:pStyle w:val="0"/>
              <w:snapToGrid w:val="0"/>
              <w:spacing w:line="420" w:lineRule="atLeast"/>
              <w:jc w:val="right"/>
              <w:rPr>
                <w:rFonts w:hint="eastAsia" w:ascii="ＭＳ Ｐ明朝" w:hAnsi="ＭＳ Ｐ明朝" w:eastAsia="ＭＳ Ｐ明朝"/>
                <w:sz w:val="24"/>
              </w:rPr>
            </w:pPr>
            <w:r>
              <w:rPr>
                <w:rFonts w:hint="eastAsia" w:ascii="ＭＳ Ｐ明朝" w:hAnsi="ＭＳ Ｐ明朝" w:eastAsia="ＭＳ Ｐ明朝"/>
                <w:sz w:val="24"/>
              </w:rPr>
              <w:t>1</w:t>
            </w:r>
          </w:p>
        </w:tc>
      </w:tr>
      <w:tr>
        <w:trPr/>
        <w:tc>
          <w:tcPr>
            <w:tcW w:w="1129" w:type="dxa"/>
            <w:vMerge w:val="continue"/>
            <w:vAlign w:val="center"/>
          </w:tcPr>
          <w:p>
            <w:pPr>
              <w:pStyle w:val="0"/>
              <w:ind w:left="-111" w:leftChars="-53"/>
              <w:jc w:val="center"/>
              <w:rPr>
                <w:rFonts w:hint="default"/>
              </w:rPr>
            </w:pPr>
          </w:p>
        </w:tc>
        <w:tc>
          <w:tcPr>
            <w:tcW w:w="2552" w:type="dxa"/>
            <w:vAlign w:val="center"/>
          </w:tcPr>
          <w:p>
            <w:pPr>
              <w:pStyle w:val="0"/>
              <w:snapToGrid w:val="0"/>
              <w:spacing w:line="420" w:lineRule="atLeast"/>
              <w:jc w:val="left"/>
              <w:rPr>
                <w:rFonts w:hint="eastAsia" w:ascii="ＭＳ Ｐ明朝" w:hAnsi="ＭＳ Ｐ明朝" w:eastAsia="ＭＳ Ｐ明朝"/>
                <w:sz w:val="24"/>
              </w:rPr>
            </w:pPr>
          </w:p>
        </w:tc>
        <w:tc>
          <w:tcPr>
            <w:tcW w:w="4111" w:type="dxa"/>
            <w:vAlign w:val="center"/>
          </w:tcPr>
          <w:p>
            <w:pPr>
              <w:pStyle w:val="0"/>
              <w:snapToGrid w:val="0"/>
              <w:spacing w:line="420" w:lineRule="atLeast"/>
              <w:jc w:val="left"/>
              <w:rPr>
                <w:rFonts w:hint="eastAsia" w:ascii="ＭＳ Ｐ明朝" w:hAnsi="ＭＳ Ｐ明朝" w:eastAsia="ＭＳ Ｐ明朝"/>
                <w:kern w:val="0"/>
                <w:sz w:val="24"/>
              </w:rPr>
            </w:pPr>
            <w:r>
              <w:rPr>
                <w:rFonts w:hint="eastAsia" w:ascii="ＭＳ Ｐ明朝" w:hAnsi="ＭＳ Ｐ明朝" w:eastAsia="ＭＳ Ｐ明朝"/>
                <w:kern w:val="0"/>
                <w:sz w:val="24"/>
              </w:rPr>
              <w:t>F999</w:t>
            </w:r>
            <w:r>
              <w:rPr>
                <w:rFonts w:hint="eastAsia" w:ascii="ＭＳ Ｐ明朝" w:hAnsi="ＭＳ Ｐ明朝" w:eastAsia="ＭＳ Ｐ明朝"/>
                <w:kern w:val="0"/>
                <w:sz w:val="24"/>
              </w:rPr>
              <w:t>　</w:t>
            </w:r>
            <w:r>
              <w:rPr>
                <w:rFonts w:hint="eastAsia" w:ascii="ＭＳ Ｐ明朝" w:hAnsi="ＭＳ Ｐ明朝" w:eastAsia="ＭＳ Ｐ明朝"/>
                <w:kern w:val="0"/>
                <w:sz w:val="24"/>
              </w:rPr>
              <w:t>N8343</w:t>
            </w:r>
          </w:p>
        </w:tc>
        <w:tc>
          <w:tcPr>
            <w:tcW w:w="702" w:type="dxa"/>
            <w:vAlign w:val="center"/>
          </w:tcPr>
          <w:p>
            <w:pPr>
              <w:pStyle w:val="0"/>
              <w:snapToGrid w:val="0"/>
              <w:spacing w:line="420" w:lineRule="atLeast"/>
              <w:jc w:val="right"/>
              <w:rPr>
                <w:rFonts w:hint="eastAsia" w:ascii="ＭＳ Ｐ明朝" w:hAnsi="ＭＳ Ｐ明朝" w:eastAsia="ＭＳ Ｐ明朝"/>
                <w:sz w:val="24"/>
              </w:rPr>
            </w:pPr>
            <w:r>
              <w:rPr>
                <w:rFonts w:hint="eastAsia" w:ascii="ＭＳ Ｐ明朝" w:hAnsi="ＭＳ Ｐ明朝" w:eastAsia="ＭＳ Ｐ明朝"/>
                <w:sz w:val="24"/>
              </w:rPr>
              <w:t>3</w:t>
            </w:r>
          </w:p>
        </w:tc>
      </w:tr>
      <w:tr>
        <w:trPr/>
        <w:tc>
          <w:tcPr>
            <w:tcW w:w="1129" w:type="dxa"/>
            <w:vMerge w:val="continue"/>
            <w:vAlign w:val="center"/>
          </w:tcPr>
          <w:p>
            <w:pPr>
              <w:pStyle w:val="0"/>
              <w:ind w:left="-111" w:leftChars="-53"/>
              <w:jc w:val="center"/>
              <w:rPr>
                <w:rFonts w:hint="default"/>
              </w:rPr>
            </w:pPr>
          </w:p>
        </w:tc>
        <w:tc>
          <w:tcPr>
            <w:tcW w:w="2552" w:type="dxa"/>
            <w:vAlign w:val="center"/>
          </w:tcPr>
          <w:p>
            <w:pPr>
              <w:pStyle w:val="0"/>
              <w:snapToGrid w:val="0"/>
              <w:spacing w:line="420" w:lineRule="atLeast"/>
              <w:jc w:val="left"/>
              <w:rPr>
                <w:rFonts w:hint="eastAsia" w:ascii="ＭＳ Ｐ明朝" w:hAnsi="ＭＳ Ｐ明朝" w:eastAsia="ＭＳ Ｐ明朝"/>
                <w:sz w:val="24"/>
              </w:rPr>
            </w:pPr>
          </w:p>
        </w:tc>
        <w:tc>
          <w:tcPr>
            <w:tcW w:w="4111" w:type="dxa"/>
            <w:vAlign w:val="center"/>
          </w:tcPr>
          <w:p>
            <w:pPr>
              <w:pStyle w:val="0"/>
              <w:snapToGrid w:val="0"/>
              <w:spacing w:line="420" w:lineRule="atLeast"/>
              <w:jc w:val="left"/>
              <w:rPr>
                <w:rFonts w:hint="eastAsia" w:ascii="ＭＳ Ｐ明朝" w:hAnsi="ＭＳ Ｐ明朝" w:eastAsia="ＭＳ Ｐ明朝"/>
                <w:kern w:val="0"/>
                <w:sz w:val="24"/>
              </w:rPr>
            </w:pPr>
            <w:r>
              <w:rPr>
                <w:rFonts w:hint="eastAsia" w:ascii="ＭＳ Ｐ明朝" w:hAnsi="ＭＳ Ｐ明朝" w:eastAsia="ＭＳ Ｐ明朝"/>
                <w:kern w:val="0"/>
                <w:sz w:val="24"/>
              </w:rPr>
              <w:t>F999</w:t>
            </w:r>
            <w:r>
              <w:rPr>
                <w:rFonts w:hint="eastAsia" w:ascii="ＭＳ Ｐ明朝" w:hAnsi="ＭＳ Ｐ明朝" w:eastAsia="ＭＳ Ｐ明朝"/>
                <w:kern w:val="0"/>
                <w:sz w:val="24"/>
              </w:rPr>
              <w:t>　</w:t>
            </w:r>
            <w:r>
              <w:rPr>
                <w:rFonts w:hint="eastAsia" w:ascii="ＭＳ Ｐ明朝" w:hAnsi="ＭＳ Ｐ明朝" w:eastAsia="ＭＳ Ｐ明朝"/>
                <w:kern w:val="0"/>
                <w:sz w:val="24"/>
              </w:rPr>
              <w:t>N8343</w:t>
            </w:r>
          </w:p>
        </w:tc>
        <w:tc>
          <w:tcPr>
            <w:tcW w:w="702" w:type="dxa"/>
            <w:vAlign w:val="center"/>
          </w:tcPr>
          <w:p>
            <w:pPr>
              <w:pStyle w:val="0"/>
              <w:snapToGrid w:val="0"/>
              <w:spacing w:line="420" w:lineRule="atLeast"/>
              <w:jc w:val="right"/>
              <w:rPr>
                <w:rFonts w:hint="eastAsia" w:ascii="ＭＳ Ｐ明朝" w:hAnsi="ＭＳ Ｐ明朝" w:eastAsia="ＭＳ Ｐ明朝"/>
                <w:sz w:val="24"/>
              </w:rPr>
            </w:pPr>
            <w:r>
              <w:rPr>
                <w:rFonts w:hint="eastAsia" w:ascii="ＭＳ Ｐ明朝" w:hAnsi="ＭＳ Ｐ明朝" w:eastAsia="ＭＳ Ｐ明朝"/>
                <w:sz w:val="24"/>
              </w:rPr>
              <w:t>1</w:t>
            </w:r>
          </w:p>
        </w:tc>
      </w:tr>
      <w:tr>
        <w:trPr/>
        <w:tc>
          <w:tcPr>
            <w:tcW w:w="1129" w:type="dxa"/>
            <w:vMerge w:val="continue"/>
            <w:vAlign w:val="center"/>
          </w:tcPr>
          <w:p>
            <w:pPr>
              <w:pStyle w:val="0"/>
              <w:ind w:left="-111" w:leftChars="-53"/>
              <w:jc w:val="center"/>
              <w:rPr>
                <w:rFonts w:hint="default"/>
              </w:rPr>
            </w:pPr>
          </w:p>
        </w:tc>
        <w:tc>
          <w:tcPr>
            <w:tcW w:w="2552" w:type="dxa"/>
            <w:vAlign w:val="center"/>
          </w:tcPr>
          <w:p>
            <w:pPr>
              <w:pStyle w:val="0"/>
              <w:snapToGrid w:val="0"/>
              <w:spacing w:line="420" w:lineRule="atLeast"/>
              <w:jc w:val="left"/>
              <w:rPr>
                <w:rFonts w:hint="eastAsia" w:ascii="ＭＳ Ｐ明朝" w:hAnsi="ＭＳ Ｐ明朝" w:eastAsia="ＭＳ Ｐ明朝"/>
                <w:sz w:val="24"/>
              </w:rPr>
            </w:pPr>
          </w:p>
        </w:tc>
        <w:tc>
          <w:tcPr>
            <w:tcW w:w="4111" w:type="dxa"/>
            <w:vAlign w:val="center"/>
          </w:tcPr>
          <w:p>
            <w:pPr>
              <w:pStyle w:val="0"/>
              <w:snapToGrid w:val="0"/>
              <w:spacing w:line="420" w:lineRule="atLeast"/>
              <w:jc w:val="left"/>
              <w:rPr>
                <w:rFonts w:hint="eastAsia" w:ascii="ＭＳ Ｐ明朝" w:hAnsi="ＭＳ Ｐ明朝" w:eastAsia="ＭＳ Ｐ明朝"/>
                <w:kern w:val="0"/>
                <w:sz w:val="24"/>
              </w:rPr>
            </w:pPr>
            <w:r>
              <w:rPr>
                <w:rFonts w:hint="eastAsia" w:ascii="ＭＳ Ｐ明朝" w:hAnsi="ＭＳ Ｐ明朝" w:eastAsia="ＭＳ Ｐ明朝"/>
                <w:kern w:val="0"/>
                <w:sz w:val="24"/>
              </w:rPr>
              <w:t>F999</w:t>
            </w:r>
            <w:r>
              <w:rPr>
                <w:rFonts w:hint="eastAsia" w:ascii="ＭＳ Ｐ明朝" w:hAnsi="ＭＳ Ｐ明朝" w:eastAsia="ＭＳ Ｐ明朝"/>
                <w:kern w:val="0"/>
                <w:sz w:val="24"/>
              </w:rPr>
              <w:t>　</w:t>
            </w:r>
            <w:r>
              <w:rPr>
                <w:rFonts w:hint="eastAsia" w:ascii="ＭＳ Ｐ明朝" w:hAnsi="ＭＳ Ｐ明朝" w:eastAsia="ＭＳ Ｐ明朝"/>
                <w:kern w:val="0"/>
                <w:sz w:val="24"/>
              </w:rPr>
              <w:t>N8346</w:t>
            </w:r>
          </w:p>
        </w:tc>
        <w:tc>
          <w:tcPr>
            <w:tcW w:w="702" w:type="dxa"/>
            <w:vAlign w:val="center"/>
          </w:tcPr>
          <w:p>
            <w:pPr>
              <w:pStyle w:val="0"/>
              <w:snapToGrid w:val="0"/>
              <w:spacing w:line="420" w:lineRule="atLeast"/>
              <w:jc w:val="right"/>
              <w:rPr>
                <w:rFonts w:hint="eastAsia" w:ascii="ＭＳ Ｐ明朝" w:hAnsi="ＭＳ Ｐ明朝" w:eastAsia="ＭＳ Ｐ明朝"/>
                <w:sz w:val="24"/>
              </w:rPr>
            </w:pPr>
            <w:r>
              <w:rPr>
                <w:rFonts w:hint="eastAsia" w:ascii="ＭＳ Ｐ明朝" w:hAnsi="ＭＳ Ｐ明朝" w:eastAsia="ＭＳ Ｐ明朝"/>
                <w:sz w:val="24"/>
              </w:rPr>
              <w:t>1</w:t>
            </w:r>
          </w:p>
        </w:tc>
      </w:tr>
      <w:tr>
        <w:trPr/>
        <w:tc>
          <w:tcPr>
            <w:tcW w:w="1129" w:type="dxa"/>
            <w:vMerge w:val="continue"/>
            <w:vAlign w:val="center"/>
          </w:tcPr>
          <w:p>
            <w:pPr>
              <w:pStyle w:val="0"/>
              <w:ind w:left="-111" w:leftChars="-53"/>
              <w:jc w:val="center"/>
              <w:rPr>
                <w:rFonts w:hint="default"/>
              </w:rPr>
            </w:pPr>
          </w:p>
        </w:tc>
        <w:tc>
          <w:tcPr>
            <w:tcW w:w="2552" w:type="dxa"/>
            <w:vAlign w:val="center"/>
          </w:tcPr>
          <w:p>
            <w:pPr>
              <w:pStyle w:val="0"/>
              <w:snapToGrid w:val="0"/>
              <w:spacing w:line="420" w:lineRule="atLeast"/>
              <w:jc w:val="left"/>
              <w:rPr>
                <w:rFonts w:hint="eastAsia" w:ascii="ＭＳ Ｐ明朝" w:hAnsi="ＭＳ Ｐ明朝" w:eastAsia="ＭＳ Ｐ明朝"/>
                <w:sz w:val="24"/>
              </w:rPr>
            </w:pPr>
            <w:r>
              <w:rPr>
                <w:rFonts w:hint="eastAsia" w:ascii="ＭＳ Ｐ明朝" w:hAnsi="ＭＳ Ｐ明朝" w:eastAsia="ＭＳ Ｐ明朝"/>
                <w:sz w:val="24"/>
              </w:rPr>
              <w:t>エンドカバー</w:t>
            </w:r>
          </w:p>
        </w:tc>
        <w:tc>
          <w:tcPr>
            <w:tcW w:w="4111" w:type="dxa"/>
            <w:vAlign w:val="center"/>
          </w:tcPr>
          <w:p>
            <w:pPr>
              <w:pStyle w:val="0"/>
              <w:snapToGrid w:val="0"/>
              <w:spacing w:line="420" w:lineRule="atLeast"/>
              <w:jc w:val="left"/>
              <w:rPr>
                <w:rFonts w:hint="eastAsia" w:ascii="ＭＳ Ｐ明朝" w:hAnsi="ＭＳ Ｐ明朝" w:eastAsia="ＭＳ Ｐ明朝"/>
                <w:kern w:val="0"/>
                <w:sz w:val="24"/>
              </w:rPr>
            </w:pPr>
            <w:r>
              <w:rPr>
                <w:rFonts w:hint="eastAsia" w:ascii="ＭＳ Ｐ明朝" w:hAnsi="ＭＳ Ｐ明朝" w:eastAsia="ＭＳ Ｐ明朝"/>
                <w:kern w:val="0"/>
                <w:sz w:val="24"/>
              </w:rPr>
              <w:t>N8842E</w:t>
            </w:r>
          </w:p>
        </w:tc>
        <w:tc>
          <w:tcPr>
            <w:tcW w:w="702" w:type="dxa"/>
            <w:vAlign w:val="center"/>
          </w:tcPr>
          <w:p>
            <w:pPr>
              <w:pStyle w:val="0"/>
              <w:snapToGrid w:val="0"/>
              <w:spacing w:line="420" w:lineRule="atLeast"/>
              <w:jc w:val="right"/>
              <w:rPr>
                <w:rFonts w:hint="eastAsia" w:ascii="ＭＳ Ｐ明朝" w:hAnsi="ＭＳ Ｐ明朝" w:eastAsia="ＭＳ Ｐ明朝"/>
                <w:sz w:val="24"/>
              </w:rPr>
            </w:pPr>
            <w:r>
              <w:rPr>
                <w:rFonts w:hint="eastAsia" w:ascii="ＭＳ Ｐ明朝" w:hAnsi="ＭＳ Ｐ明朝" w:eastAsia="ＭＳ Ｐ明朝"/>
                <w:sz w:val="24"/>
              </w:rPr>
              <w:t>5</w:t>
            </w:r>
          </w:p>
        </w:tc>
      </w:tr>
      <w:tr>
        <w:trPr/>
        <w:tc>
          <w:tcPr>
            <w:tcW w:w="1129" w:type="dxa"/>
            <w:vMerge w:val="continue"/>
            <w:vAlign w:val="center"/>
          </w:tcPr>
          <w:p>
            <w:pPr>
              <w:pStyle w:val="0"/>
              <w:ind w:left="-111" w:leftChars="-53"/>
              <w:jc w:val="center"/>
              <w:rPr>
                <w:rFonts w:hint="default"/>
              </w:rPr>
            </w:pPr>
          </w:p>
        </w:tc>
        <w:tc>
          <w:tcPr>
            <w:tcW w:w="2552" w:type="dxa"/>
            <w:vAlign w:val="center"/>
          </w:tcPr>
          <w:p>
            <w:pPr>
              <w:pStyle w:val="0"/>
              <w:snapToGrid w:val="0"/>
              <w:spacing w:line="420" w:lineRule="atLeast"/>
              <w:jc w:val="left"/>
              <w:rPr>
                <w:rFonts w:hint="eastAsia" w:ascii="ＭＳ Ｐ明朝" w:hAnsi="ＭＳ Ｐ明朝" w:eastAsia="ＭＳ Ｐ明朝"/>
                <w:sz w:val="24"/>
              </w:rPr>
            </w:pPr>
            <w:r>
              <w:rPr>
                <w:rFonts w:hint="eastAsia" w:ascii="ＭＳ Ｐ明朝" w:hAnsi="ＭＳ Ｐ明朝" w:eastAsia="ＭＳ Ｐ明朝"/>
                <w:sz w:val="24"/>
              </w:rPr>
              <w:t>安定脚</w:t>
            </w:r>
          </w:p>
        </w:tc>
        <w:tc>
          <w:tcPr>
            <w:tcW w:w="4111" w:type="dxa"/>
            <w:vAlign w:val="center"/>
          </w:tcPr>
          <w:p>
            <w:pPr>
              <w:pStyle w:val="0"/>
              <w:snapToGrid w:val="0"/>
              <w:spacing w:line="420" w:lineRule="atLeast"/>
              <w:jc w:val="left"/>
              <w:rPr>
                <w:rFonts w:hint="eastAsia" w:ascii="ＭＳ Ｐ明朝" w:hAnsi="ＭＳ Ｐ明朝" w:eastAsia="ＭＳ Ｐ明朝"/>
                <w:kern w:val="0"/>
                <w:sz w:val="24"/>
              </w:rPr>
            </w:pPr>
            <w:r>
              <w:rPr>
                <w:rFonts w:hint="eastAsia" w:ascii="ＭＳ Ｐ明朝" w:hAnsi="ＭＳ Ｐ明朝" w:eastAsia="ＭＳ Ｐ明朝"/>
                <w:kern w:val="0"/>
                <w:sz w:val="24"/>
              </w:rPr>
              <w:t>N8493Y</w:t>
            </w:r>
          </w:p>
        </w:tc>
        <w:tc>
          <w:tcPr>
            <w:tcW w:w="702" w:type="dxa"/>
            <w:vAlign w:val="center"/>
          </w:tcPr>
          <w:p>
            <w:pPr>
              <w:pStyle w:val="0"/>
              <w:snapToGrid w:val="0"/>
              <w:spacing w:line="420" w:lineRule="atLeast"/>
              <w:jc w:val="right"/>
              <w:rPr>
                <w:rFonts w:hint="eastAsia" w:ascii="ＭＳ Ｐ明朝" w:hAnsi="ＭＳ Ｐ明朝" w:eastAsia="ＭＳ Ｐ明朝"/>
                <w:sz w:val="24"/>
              </w:rPr>
            </w:pPr>
            <w:r>
              <w:rPr>
                <w:rFonts w:hint="eastAsia" w:ascii="ＭＳ Ｐ明朝" w:hAnsi="ＭＳ Ｐ明朝" w:eastAsia="ＭＳ Ｐ明朝"/>
                <w:sz w:val="24"/>
              </w:rPr>
              <w:t>4</w:t>
            </w:r>
          </w:p>
        </w:tc>
      </w:tr>
      <w:tr>
        <w:trPr/>
        <w:tc>
          <w:tcPr>
            <w:tcW w:w="1129" w:type="dxa"/>
            <w:vMerge w:val="continue"/>
            <w:vAlign w:val="center"/>
          </w:tcPr>
          <w:p>
            <w:pPr>
              <w:pStyle w:val="0"/>
              <w:ind w:left="-111" w:leftChars="-53"/>
              <w:jc w:val="center"/>
              <w:rPr>
                <w:rFonts w:hint="default"/>
              </w:rPr>
            </w:pPr>
          </w:p>
        </w:tc>
        <w:tc>
          <w:tcPr>
            <w:tcW w:w="2552" w:type="dxa"/>
            <w:vAlign w:val="center"/>
          </w:tcPr>
          <w:p>
            <w:pPr>
              <w:pStyle w:val="0"/>
              <w:snapToGrid w:val="0"/>
              <w:spacing w:line="420" w:lineRule="atLeast"/>
              <w:jc w:val="left"/>
              <w:rPr>
                <w:rFonts w:hint="eastAsia" w:ascii="ＭＳ Ｐ明朝" w:hAnsi="ＭＳ Ｐ明朝" w:eastAsia="ＭＳ Ｐ明朝"/>
                <w:sz w:val="24"/>
              </w:rPr>
            </w:pPr>
            <w:r>
              <w:rPr>
                <w:rFonts w:hint="eastAsia" w:ascii="ＭＳ Ｐ明朝" w:hAnsi="ＭＳ Ｐ明朝" w:eastAsia="ＭＳ Ｐ明朝"/>
                <w:sz w:val="24"/>
              </w:rPr>
              <w:t>受付カウンター</w:t>
            </w:r>
          </w:p>
        </w:tc>
        <w:tc>
          <w:tcPr>
            <w:tcW w:w="4111" w:type="dxa"/>
            <w:vAlign w:val="center"/>
          </w:tcPr>
          <w:p>
            <w:pPr>
              <w:pStyle w:val="0"/>
              <w:snapToGrid w:val="0"/>
              <w:spacing w:line="420" w:lineRule="atLeast"/>
              <w:jc w:val="left"/>
              <w:rPr>
                <w:rFonts w:hint="eastAsia" w:ascii="ＭＳ Ｐ明朝" w:hAnsi="ＭＳ Ｐ明朝" w:eastAsia="ＭＳ Ｐ明朝"/>
                <w:kern w:val="0"/>
                <w:sz w:val="24"/>
              </w:rPr>
            </w:pPr>
            <w:r>
              <w:rPr>
                <w:rFonts w:hint="eastAsia" w:ascii="ＭＳ Ｐ明朝" w:hAnsi="ＭＳ Ｐ明朝" w:eastAsia="ＭＳ Ｐ明朝"/>
                <w:kern w:val="0"/>
                <w:sz w:val="24"/>
              </w:rPr>
              <w:t>4659H2</w:t>
            </w:r>
          </w:p>
        </w:tc>
        <w:tc>
          <w:tcPr>
            <w:tcW w:w="702" w:type="dxa"/>
            <w:vAlign w:val="center"/>
          </w:tcPr>
          <w:p>
            <w:pPr>
              <w:pStyle w:val="0"/>
              <w:snapToGrid w:val="0"/>
              <w:spacing w:line="420" w:lineRule="atLeast"/>
              <w:jc w:val="right"/>
              <w:rPr>
                <w:rFonts w:hint="eastAsia" w:ascii="ＭＳ Ｐ明朝" w:hAnsi="ＭＳ Ｐ明朝" w:eastAsia="ＭＳ Ｐ明朝"/>
                <w:sz w:val="24"/>
              </w:rPr>
            </w:pPr>
            <w:r>
              <w:rPr>
                <w:rFonts w:hint="eastAsia" w:ascii="ＭＳ Ｐ明朝" w:hAnsi="ＭＳ Ｐ明朝" w:eastAsia="ＭＳ Ｐ明朝"/>
                <w:sz w:val="24"/>
              </w:rPr>
              <w:t>1</w:t>
            </w:r>
          </w:p>
        </w:tc>
      </w:tr>
      <w:tr>
        <w:trPr/>
        <w:tc>
          <w:tcPr>
            <w:tcW w:w="1129" w:type="dxa"/>
            <w:vMerge w:val="continue"/>
            <w:vAlign w:val="center"/>
          </w:tcPr>
          <w:p>
            <w:pPr>
              <w:pStyle w:val="0"/>
              <w:ind w:left="-111" w:leftChars="-53"/>
              <w:jc w:val="center"/>
              <w:rPr>
                <w:rFonts w:hint="default"/>
              </w:rPr>
            </w:pPr>
          </w:p>
        </w:tc>
        <w:tc>
          <w:tcPr>
            <w:tcW w:w="2552" w:type="dxa"/>
            <w:vAlign w:val="center"/>
          </w:tcPr>
          <w:p>
            <w:pPr>
              <w:pStyle w:val="0"/>
              <w:snapToGrid w:val="0"/>
              <w:spacing w:line="420" w:lineRule="atLeast"/>
              <w:jc w:val="left"/>
              <w:rPr>
                <w:rFonts w:hint="eastAsia" w:ascii="ＭＳ Ｐ明朝" w:hAnsi="ＭＳ Ｐ明朝" w:eastAsia="ＭＳ Ｐ明朝"/>
                <w:sz w:val="24"/>
              </w:rPr>
            </w:pPr>
          </w:p>
        </w:tc>
        <w:tc>
          <w:tcPr>
            <w:tcW w:w="4111" w:type="dxa"/>
            <w:vAlign w:val="center"/>
          </w:tcPr>
          <w:p>
            <w:pPr>
              <w:pStyle w:val="0"/>
              <w:snapToGrid w:val="0"/>
              <w:spacing w:line="420" w:lineRule="atLeast"/>
              <w:jc w:val="left"/>
              <w:rPr>
                <w:rFonts w:hint="eastAsia" w:ascii="ＭＳ Ｐ明朝" w:hAnsi="ＭＳ Ｐ明朝" w:eastAsia="ＭＳ Ｐ明朝"/>
                <w:kern w:val="0"/>
                <w:sz w:val="24"/>
              </w:rPr>
            </w:pPr>
            <w:r>
              <w:rPr>
                <w:rFonts w:hint="eastAsia" w:ascii="ＭＳ Ｐ明朝" w:hAnsi="ＭＳ Ｐ明朝" w:eastAsia="ＭＳ Ｐ明朝"/>
                <w:kern w:val="0"/>
                <w:sz w:val="24"/>
              </w:rPr>
              <w:t>4G30RA</w:t>
            </w:r>
          </w:p>
        </w:tc>
        <w:tc>
          <w:tcPr>
            <w:tcW w:w="702" w:type="dxa"/>
            <w:vAlign w:val="center"/>
          </w:tcPr>
          <w:p>
            <w:pPr>
              <w:pStyle w:val="0"/>
              <w:snapToGrid w:val="0"/>
              <w:spacing w:line="420" w:lineRule="atLeast"/>
              <w:jc w:val="right"/>
              <w:rPr>
                <w:rFonts w:hint="eastAsia" w:ascii="ＭＳ Ｐ明朝" w:hAnsi="ＭＳ Ｐ明朝" w:eastAsia="ＭＳ Ｐ明朝"/>
                <w:sz w:val="24"/>
              </w:rPr>
            </w:pPr>
            <w:r>
              <w:rPr>
                <w:rFonts w:hint="eastAsia" w:ascii="ＭＳ Ｐ明朝" w:hAnsi="ＭＳ Ｐ明朝" w:eastAsia="ＭＳ Ｐ明朝"/>
                <w:sz w:val="24"/>
              </w:rPr>
              <w:t>1</w:t>
            </w:r>
          </w:p>
        </w:tc>
      </w:tr>
      <w:tr>
        <w:trPr/>
        <w:tc>
          <w:tcPr>
            <w:tcW w:w="1129" w:type="dxa"/>
            <w:vMerge w:val="continue"/>
            <w:vAlign w:val="center"/>
          </w:tcPr>
          <w:p>
            <w:pPr>
              <w:pStyle w:val="0"/>
              <w:ind w:left="-111" w:leftChars="-53"/>
              <w:jc w:val="center"/>
              <w:rPr>
                <w:rFonts w:hint="default"/>
              </w:rPr>
            </w:pPr>
          </w:p>
        </w:tc>
        <w:tc>
          <w:tcPr>
            <w:tcW w:w="2552" w:type="dxa"/>
            <w:vAlign w:val="center"/>
          </w:tcPr>
          <w:p>
            <w:pPr>
              <w:pStyle w:val="0"/>
              <w:snapToGrid w:val="0"/>
              <w:spacing w:line="420" w:lineRule="atLeast"/>
              <w:jc w:val="left"/>
              <w:rPr>
                <w:rFonts w:hint="eastAsia" w:ascii="ＭＳ Ｐ明朝" w:hAnsi="ＭＳ Ｐ明朝" w:eastAsia="ＭＳ Ｐ明朝"/>
                <w:sz w:val="24"/>
              </w:rPr>
            </w:pPr>
          </w:p>
        </w:tc>
        <w:tc>
          <w:tcPr>
            <w:tcW w:w="4111" w:type="dxa"/>
            <w:vAlign w:val="center"/>
          </w:tcPr>
          <w:p>
            <w:pPr>
              <w:pStyle w:val="0"/>
              <w:snapToGrid w:val="0"/>
              <w:spacing w:line="420" w:lineRule="atLeast"/>
              <w:jc w:val="left"/>
              <w:rPr>
                <w:rFonts w:hint="eastAsia" w:ascii="ＭＳ Ｐ明朝" w:hAnsi="ＭＳ Ｐ明朝" w:eastAsia="ＭＳ Ｐ明朝"/>
                <w:kern w:val="0"/>
                <w:sz w:val="24"/>
              </w:rPr>
            </w:pPr>
            <w:r>
              <w:rPr>
                <w:rFonts w:hint="eastAsia" w:ascii="ＭＳ Ｐ明朝" w:hAnsi="ＭＳ Ｐ明朝" w:eastAsia="ＭＳ Ｐ明朝"/>
                <w:kern w:val="0"/>
                <w:sz w:val="24"/>
              </w:rPr>
              <w:t>4G292L</w:t>
            </w:r>
          </w:p>
        </w:tc>
        <w:tc>
          <w:tcPr>
            <w:tcW w:w="702" w:type="dxa"/>
            <w:vAlign w:val="center"/>
          </w:tcPr>
          <w:p>
            <w:pPr>
              <w:pStyle w:val="0"/>
              <w:snapToGrid w:val="0"/>
              <w:spacing w:line="420" w:lineRule="atLeast"/>
              <w:jc w:val="right"/>
              <w:rPr>
                <w:rFonts w:hint="eastAsia" w:ascii="ＭＳ Ｐ明朝" w:hAnsi="ＭＳ Ｐ明朝" w:eastAsia="ＭＳ Ｐ明朝"/>
                <w:sz w:val="24"/>
              </w:rPr>
            </w:pPr>
            <w:r>
              <w:rPr>
                <w:rFonts w:hint="eastAsia" w:ascii="ＭＳ Ｐ明朝" w:hAnsi="ＭＳ Ｐ明朝" w:eastAsia="ＭＳ Ｐ明朝"/>
                <w:sz w:val="24"/>
              </w:rPr>
              <w:t>1</w:t>
            </w:r>
          </w:p>
        </w:tc>
      </w:tr>
      <w:tr>
        <w:trPr/>
        <w:tc>
          <w:tcPr>
            <w:tcW w:w="1129" w:type="dxa"/>
            <w:vMerge w:val="continue"/>
            <w:vAlign w:val="center"/>
          </w:tcPr>
          <w:p>
            <w:pPr>
              <w:pStyle w:val="0"/>
              <w:ind w:left="-111" w:leftChars="-53"/>
              <w:jc w:val="center"/>
              <w:rPr>
                <w:rFonts w:hint="default"/>
              </w:rPr>
            </w:pPr>
          </w:p>
        </w:tc>
        <w:tc>
          <w:tcPr>
            <w:tcW w:w="2552" w:type="dxa"/>
            <w:vAlign w:val="center"/>
          </w:tcPr>
          <w:p>
            <w:pPr>
              <w:pStyle w:val="0"/>
              <w:snapToGrid w:val="0"/>
              <w:spacing w:line="420" w:lineRule="atLeast"/>
              <w:jc w:val="left"/>
              <w:rPr>
                <w:rFonts w:hint="eastAsia" w:ascii="ＭＳ Ｐ明朝" w:hAnsi="ＭＳ Ｐ明朝" w:eastAsia="ＭＳ Ｐ明朝"/>
                <w:sz w:val="24"/>
              </w:rPr>
            </w:pPr>
            <w:r>
              <w:rPr>
                <w:rFonts w:hint="eastAsia" w:ascii="ＭＳ Ｐ明朝" w:hAnsi="ＭＳ Ｐ明朝" w:eastAsia="ＭＳ Ｐ明朝"/>
                <w:sz w:val="24"/>
              </w:rPr>
              <w:t>バックカウンター</w:t>
            </w:r>
          </w:p>
        </w:tc>
        <w:tc>
          <w:tcPr>
            <w:tcW w:w="4111" w:type="dxa"/>
            <w:vAlign w:val="center"/>
          </w:tcPr>
          <w:p>
            <w:pPr>
              <w:pStyle w:val="0"/>
              <w:snapToGrid w:val="0"/>
              <w:spacing w:line="420" w:lineRule="atLeast"/>
              <w:jc w:val="left"/>
              <w:rPr>
                <w:rFonts w:hint="eastAsia" w:ascii="ＭＳ Ｐ明朝" w:hAnsi="ＭＳ Ｐ明朝" w:eastAsia="ＭＳ Ｐ明朝"/>
                <w:kern w:val="0"/>
                <w:sz w:val="24"/>
              </w:rPr>
            </w:pPr>
            <w:r>
              <w:rPr>
                <w:rFonts w:hint="eastAsia" w:ascii="ＭＳ Ｐ明朝" w:hAnsi="ＭＳ Ｐ明朝" w:eastAsia="ＭＳ Ｐ明朝"/>
                <w:kern w:val="0"/>
                <w:sz w:val="24"/>
              </w:rPr>
              <w:t>W1800</w:t>
            </w:r>
            <w:r>
              <w:rPr>
                <w:rFonts w:hint="eastAsia" w:ascii="ＭＳ Ｐ明朝" w:hAnsi="ＭＳ Ｐ明朝" w:eastAsia="ＭＳ Ｐ明朝"/>
                <w:kern w:val="0"/>
                <w:sz w:val="24"/>
              </w:rPr>
              <w:t>×</w:t>
            </w:r>
            <w:r>
              <w:rPr>
                <w:rFonts w:hint="eastAsia" w:ascii="ＭＳ Ｐ明朝" w:hAnsi="ＭＳ Ｐ明朝" w:eastAsia="ＭＳ Ｐ明朝"/>
                <w:kern w:val="0"/>
                <w:sz w:val="24"/>
              </w:rPr>
              <w:t>D600</w:t>
            </w:r>
            <w:r>
              <w:rPr>
                <w:rFonts w:hint="eastAsia" w:ascii="ＭＳ Ｐ明朝" w:hAnsi="ＭＳ Ｐ明朝" w:eastAsia="ＭＳ Ｐ明朝"/>
                <w:kern w:val="0"/>
                <w:sz w:val="24"/>
              </w:rPr>
              <w:t>×</w:t>
            </w:r>
            <w:r>
              <w:rPr>
                <w:rFonts w:hint="eastAsia" w:ascii="ＭＳ Ｐ明朝" w:hAnsi="ＭＳ Ｐ明朝" w:eastAsia="ＭＳ Ｐ明朝"/>
                <w:kern w:val="0"/>
                <w:sz w:val="24"/>
              </w:rPr>
              <w:t>H800</w:t>
            </w:r>
          </w:p>
        </w:tc>
        <w:tc>
          <w:tcPr>
            <w:tcW w:w="702" w:type="dxa"/>
            <w:vAlign w:val="center"/>
          </w:tcPr>
          <w:p>
            <w:pPr>
              <w:pStyle w:val="0"/>
              <w:snapToGrid w:val="0"/>
              <w:spacing w:line="420" w:lineRule="atLeast"/>
              <w:jc w:val="right"/>
              <w:rPr>
                <w:rFonts w:hint="eastAsia" w:ascii="ＭＳ Ｐ明朝" w:hAnsi="ＭＳ Ｐ明朝" w:eastAsia="ＭＳ Ｐ明朝"/>
                <w:sz w:val="24"/>
              </w:rPr>
            </w:pPr>
            <w:r>
              <w:rPr>
                <w:rFonts w:hint="eastAsia" w:ascii="ＭＳ Ｐ明朝" w:hAnsi="ＭＳ Ｐ明朝" w:eastAsia="ＭＳ Ｐ明朝"/>
                <w:sz w:val="24"/>
              </w:rPr>
              <w:t>1</w:t>
            </w:r>
          </w:p>
        </w:tc>
      </w:tr>
      <w:tr>
        <w:trPr/>
        <w:tc>
          <w:tcPr>
            <w:tcW w:w="1129" w:type="dxa"/>
            <w:vMerge w:val="continue"/>
            <w:vAlign w:val="center"/>
          </w:tcPr>
          <w:p>
            <w:pPr>
              <w:pStyle w:val="0"/>
              <w:snapToGrid w:val="0"/>
              <w:spacing w:line="420" w:lineRule="atLeast"/>
              <w:ind w:left="-111" w:leftChars="-53"/>
              <w:jc w:val="center"/>
              <w:rPr>
                <w:rFonts w:hint="eastAsia" w:ascii="ＭＳ Ｐ明朝" w:hAnsi="ＭＳ Ｐ明朝" w:eastAsia="ＭＳ Ｐ明朝"/>
                <w:sz w:val="24"/>
              </w:rPr>
            </w:pPr>
          </w:p>
        </w:tc>
        <w:tc>
          <w:tcPr>
            <w:tcW w:w="2552" w:type="dxa"/>
            <w:vAlign w:val="center"/>
          </w:tcPr>
          <w:p>
            <w:pPr>
              <w:pStyle w:val="0"/>
              <w:snapToGrid w:val="0"/>
              <w:spacing w:line="420" w:lineRule="atLeast"/>
              <w:jc w:val="left"/>
              <w:rPr>
                <w:rFonts w:hint="eastAsia" w:ascii="ＭＳ Ｐ明朝" w:hAnsi="ＭＳ Ｐ明朝" w:eastAsia="ＭＳ Ｐ明朝"/>
                <w:sz w:val="24"/>
              </w:rPr>
            </w:pPr>
            <w:r>
              <w:rPr>
                <w:rFonts w:hint="eastAsia" w:ascii="ＭＳ Ｐ明朝" w:hAnsi="ＭＳ Ｐ明朝" w:eastAsia="ＭＳ Ｐ明朝"/>
                <w:sz w:val="24"/>
              </w:rPr>
              <w:t>ひな壇</w:t>
            </w:r>
          </w:p>
        </w:tc>
        <w:tc>
          <w:tcPr>
            <w:tcW w:w="4111" w:type="dxa"/>
            <w:vAlign w:val="center"/>
          </w:tcPr>
          <w:p>
            <w:pPr>
              <w:pStyle w:val="0"/>
              <w:snapToGrid w:val="0"/>
              <w:spacing w:line="420" w:lineRule="atLeast"/>
              <w:jc w:val="left"/>
              <w:rPr>
                <w:rFonts w:hint="eastAsia" w:ascii="ＭＳ Ｐ明朝" w:hAnsi="ＭＳ Ｐ明朝" w:eastAsia="ＭＳ Ｐ明朝"/>
                <w:kern w:val="0"/>
                <w:sz w:val="24"/>
              </w:rPr>
            </w:pPr>
            <w:r>
              <w:rPr>
                <w:rFonts w:hint="eastAsia" w:ascii="ＭＳ Ｐ明朝" w:hAnsi="ＭＳ Ｐ明朝" w:eastAsia="ＭＳ Ｐ明朝"/>
                <w:kern w:val="0"/>
                <w:sz w:val="24"/>
              </w:rPr>
              <w:t>L</w:t>
            </w:r>
            <w:r>
              <w:rPr>
                <w:rFonts w:hint="eastAsia" w:ascii="ＭＳ Ｐ明朝" w:hAnsi="ＭＳ Ｐ明朝" w:eastAsia="ＭＳ Ｐ明朝"/>
                <w:kern w:val="0"/>
                <w:sz w:val="24"/>
              </w:rPr>
              <w:t>型</w:t>
            </w:r>
          </w:p>
        </w:tc>
        <w:tc>
          <w:tcPr>
            <w:tcW w:w="702" w:type="dxa"/>
            <w:vAlign w:val="center"/>
          </w:tcPr>
          <w:p>
            <w:pPr>
              <w:pStyle w:val="0"/>
              <w:snapToGrid w:val="0"/>
              <w:spacing w:line="420" w:lineRule="atLeast"/>
              <w:jc w:val="right"/>
              <w:rPr>
                <w:rFonts w:hint="eastAsia" w:ascii="ＭＳ Ｐ明朝" w:hAnsi="ＭＳ Ｐ明朝" w:eastAsia="ＭＳ Ｐ明朝"/>
                <w:sz w:val="24"/>
              </w:rPr>
            </w:pPr>
            <w:r>
              <w:rPr>
                <w:rFonts w:hint="eastAsia" w:ascii="ＭＳ Ｐ明朝" w:hAnsi="ＭＳ Ｐ明朝" w:eastAsia="ＭＳ Ｐ明朝"/>
                <w:sz w:val="24"/>
              </w:rPr>
              <w:t>1</w:t>
            </w:r>
          </w:p>
        </w:tc>
      </w:tr>
      <w:tr>
        <w:trPr/>
        <w:tc>
          <w:tcPr>
            <w:tcW w:w="1129" w:type="dxa"/>
            <w:vMerge w:val="continue"/>
            <w:vAlign w:val="center"/>
          </w:tcPr>
          <w:p>
            <w:pPr>
              <w:pStyle w:val="0"/>
              <w:rPr>
                <w:rFonts w:hint="eastAsia"/>
              </w:rPr>
            </w:pPr>
          </w:p>
        </w:tc>
        <w:tc>
          <w:tcPr>
            <w:tcW w:w="2552" w:type="dxa"/>
            <w:vAlign w:val="center"/>
          </w:tcPr>
          <w:p>
            <w:pPr>
              <w:pStyle w:val="0"/>
              <w:snapToGrid w:val="0"/>
              <w:spacing w:line="420" w:lineRule="atLeast"/>
              <w:jc w:val="left"/>
              <w:rPr>
                <w:rFonts w:hint="eastAsia" w:ascii="ＭＳ Ｐ明朝" w:hAnsi="ＭＳ Ｐ明朝" w:eastAsia="ＭＳ Ｐ明朝"/>
                <w:sz w:val="24"/>
              </w:rPr>
            </w:pPr>
            <w:r>
              <w:rPr>
                <w:rFonts w:hint="eastAsia" w:ascii="ＭＳ Ｐ明朝" w:hAnsi="ＭＳ Ｐ明朝" w:eastAsia="ＭＳ Ｐ明朝"/>
                <w:sz w:val="24"/>
              </w:rPr>
              <w:t>平台</w:t>
            </w:r>
          </w:p>
        </w:tc>
        <w:tc>
          <w:tcPr>
            <w:tcW w:w="4111" w:type="dxa"/>
            <w:vAlign w:val="center"/>
          </w:tcPr>
          <w:p>
            <w:pPr>
              <w:pStyle w:val="0"/>
              <w:snapToGrid w:val="0"/>
              <w:spacing w:line="420" w:lineRule="atLeast"/>
              <w:jc w:val="left"/>
              <w:rPr>
                <w:rFonts w:hint="eastAsia" w:ascii="ＭＳ Ｐ明朝" w:hAnsi="ＭＳ Ｐ明朝" w:eastAsia="ＭＳ Ｐ明朝"/>
                <w:kern w:val="0"/>
                <w:sz w:val="24"/>
              </w:rPr>
            </w:pPr>
            <w:r>
              <w:rPr>
                <w:rFonts w:hint="eastAsia" w:ascii="ＭＳ Ｐ明朝" w:hAnsi="ＭＳ Ｐ明朝" w:eastAsia="ＭＳ Ｐ明朝"/>
                <w:kern w:val="0"/>
                <w:sz w:val="24"/>
              </w:rPr>
              <w:t>W1200</w:t>
            </w:r>
            <w:r>
              <w:rPr>
                <w:rFonts w:hint="eastAsia" w:ascii="ＭＳ Ｐ明朝" w:hAnsi="ＭＳ Ｐ明朝" w:eastAsia="ＭＳ Ｐ明朝"/>
                <w:kern w:val="0"/>
                <w:sz w:val="24"/>
              </w:rPr>
              <w:t>×</w:t>
            </w:r>
            <w:r>
              <w:rPr>
                <w:rFonts w:hint="eastAsia" w:ascii="ＭＳ Ｐ明朝" w:hAnsi="ＭＳ Ｐ明朝" w:eastAsia="ＭＳ Ｐ明朝"/>
                <w:kern w:val="0"/>
                <w:sz w:val="24"/>
              </w:rPr>
              <w:t>D1200</w:t>
            </w:r>
          </w:p>
        </w:tc>
        <w:tc>
          <w:tcPr>
            <w:tcW w:w="702" w:type="dxa"/>
            <w:vAlign w:val="center"/>
          </w:tcPr>
          <w:p>
            <w:pPr>
              <w:pStyle w:val="0"/>
              <w:snapToGrid w:val="0"/>
              <w:spacing w:line="420" w:lineRule="atLeast"/>
              <w:jc w:val="right"/>
              <w:rPr>
                <w:rFonts w:hint="eastAsia" w:ascii="ＭＳ Ｐ明朝" w:hAnsi="ＭＳ Ｐ明朝" w:eastAsia="ＭＳ Ｐ明朝"/>
                <w:sz w:val="24"/>
              </w:rPr>
            </w:pPr>
            <w:r>
              <w:rPr>
                <w:rFonts w:hint="eastAsia" w:ascii="ＭＳ Ｐ明朝" w:hAnsi="ＭＳ Ｐ明朝" w:eastAsia="ＭＳ Ｐ明朝"/>
                <w:sz w:val="24"/>
              </w:rPr>
              <w:t>2</w:t>
            </w:r>
          </w:p>
        </w:tc>
      </w:tr>
      <w:tr>
        <w:trPr/>
        <w:tc>
          <w:tcPr>
            <w:tcW w:w="1129" w:type="dxa"/>
            <w:vMerge w:val="continue"/>
            <w:vAlign w:val="center"/>
          </w:tcPr>
          <w:p>
            <w:pPr>
              <w:pStyle w:val="0"/>
              <w:rPr>
                <w:rFonts w:hint="eastAsia"/>
              </w:rPr>
            </w:pPr>
          </w:p>
        </w:tc>
        <w:tc>
          <w:tcPr>
            <w:tcW w:w="2552" w:type="dxa"/>
            <w:vAlign w:val="center"/>
          </w:tcPr>
          <w:p>
            <w:pPr>
              <w:pStyle w:val="0"/>
              <w:snapToGrid w:val="0"/>
              <w:spacing w:line="420" w:lineRule="atLeast"/>
              <w:jc w:val="left"/>
              <w:rPr>
                <w:rFonts w:hint="eastAsia" w:ascii="ＭＳ Ｐ明朝" w:hAnsi="ＭＳ Ｐ明朝" w:eastAsia="ＭＳ Ｐ明朝"/>
                <w:sz w:val="24"/>
              </w:rPr>
            </w:pPr>
            <w:r>
              <w:rPr>
                <w:rFonts w:hint="eastAsia" w:ascii="ＭＳ Ｐ明朝" w:hAnsi="ＭＳ Ｐ明朝" w:eastAsia="ＭＳ Ｐ明朝"/>
                <w:sz w:val="24"/>
              </w:rPr>
              <w:t>チェア－</w:t>
            </w:r>
          </w:p>
        </w:tc>
        <w:tc>
          <w:tcPr>
            <w:tcW w:w="4111" w:type="dxa"/>
            <w:vAlign w:val="center"/>
          </w:tcPr>
          <w:p>
            <w:pPr>
              <w:pStyle w:val="0"/>
              <w:snapToGrid w:val="0"/>
              <w:spacing w:line="420" w:lineRule="atLeast"/>
              <w:jc w:val="left"/>
              <w:rPr>
                <w:rFonts w:hint="eastAsia" w:ascii="ＭＳ Ｐ明朝" w:hAnsi="ＭＳ Ｐ明朝" w:eastAsia="ＭＳ Ｐ明朝"/>
                <w:kern w:val="0"/>
                <w:sz w:val="24"/>
              </w:rPr>
            </w:pPr>
            <w:r>
              <w:rPr>
                <w:rFonts w:hint="eastAsia" w:ascii="ＭＳ Ｐ明朝" w:hAnsi="ＭＳ Ｐ明朝" w:eastAsia="ＭＳ Ｐ明朝"/>
                <w:kern w:val="0"/>
                <w:sz w:val="24"/>
              </w:rPr>
              <w:t>チェリー　プライムチェアー</w:t>
            </w:r>
          </w:p>
        </w:tc>
        <w:tc>
          <w:tcPr>
            <w:tcW w:w="702" w:type="dxa"/>
            <w:vAlign w:val="center"/>
          </w:tcPr>
          <w:p>
            <w:pPr>
              <w:pStyle w:val="0"/>
              <w:snapToGrid w:val="0"/>
              <w:spacing w:line="420" w:lineRule="atLeast"/>
              <w:jc w:val="right"/>
              <w:rPr>
                <w:rFonts w:hint="eastAsia" w:ascii="ＭＳ Ｐ明朝" w:hAnsi="ＭＳ Ｐ明朝" w:eastAsia="ＭＳ Ｐ明朝"/>
                <w:sz w:val="24"/>
              </w:rPr>
            </w:pPr>
            <w:r>
              <w:rPr>
                <w:rFonts w:hint="eastAsia" w:ascii="ＭＳ Ｐ明朝" w:hAnsi="ＭＳ Ｐ明朝" w:eastAsia="ＭＳ Ｐ明朝"/>
                <w:sz w:val="24"/>
              </w:rPr>
              <w:t>1</w:t>
            </w:r>
          </w:p>
        </w:tc>
      </w:tr>
    </w:tbl>
    <w:p>
      <w:pPr>
        <w:pStyle w:val="0"/>
        <w:snapToGrid w:val="0"/>
        <w:spacing w:line="420" w:lineRule="atLeast"/>
        <w:rPr>
          <w:rFonts w:hint="eastAsia" w:ascii="ＭＳ Ｐ明朝" w:hAnsi="ＭＳ Ｐ明朝" w:eastAsia="ＭＳ Ｐ明朝"/>
          <w:sz w:val="24"/>
        </w:rPr>
      </w:pPr>
    </w:p>
    <w:p>
      <w:pPr>
        <w:pStyle w:val="0"/>
        <w:snapToGrid w:val="0"/>
        <w:spacing w:line="420" w:lineRule="atLeast"/>
        <w:rPr>
          <w:rFonts w:hint="eastAsia" w:ascii="ＭＳ Ｐ明朝" w:hAnsi="ＭＳ Ｐ明朝" w:eastAsia="ＭＳ Ｐ明朝"/>
          <w:sz w:val="24"/>
        </w:rPr>
      </w:pPr>
    </w:p>
    <w:tbl>
      <w:tblPr>
        <w:tblStyle w:val="38"/>
        <w:tblW w:w="8494" w:type="dxa"/>
        <w:jc w:val="center"/>
        <w:tblInd w:w="0" w:type="dxa"/>
        <w:tblLayout w:type="fixed"/>
        <w:tblLook w:firstRow="1" w:lastRow="0" w:firstColumn="1" w:lastColumn="0" w:noHBand="0" w:noVBand="1" w:val="04A0"/>
      </w:tblPr>
      <w:tblGrid>
        <w:gridCol w:w="1129"/>
        <w:gridCol w:w="2552"/>
        <w:gridCol w:w="4111"/>
        <w:gridCol w:w="702"/>
      </w:tblGrid>
      <w:tr>
        <w:trPr/>
        <w:tc>
          <w:tcPr>
            <w:tcW w:w="1129" w:type="dxa"/>
            <w:vAlign w:val="center"/>
          </w:tcPr>
          <w:p>
            <w:pPr>
              <w:pStyle w:val="0"/>
              <w:snapToGrid w:val="0"/>
              <w:spacing w:line="420" w:lineRule="atLeast"/>
              <w:ind w:left="-111" w:leftChars="-53"/>
              <w:jc w:val="center"/>
              <w:rPr>
                <w:rFonts w:hint="eastAsia" w:ascii="ＭＳ Ｐ明朝" w:hAnsi="ＭＳ Ｐ明朝" w:eastAsia="ＭＳ Ｐ明朝"/>
                <w:sz w:val="24"/>
              </w:rPr>
            </w:pPr>
            <w:r>
              <w:rPr>
                <w:rFonts w:hint="eastAsia" w:ascii="ＭＳ Ｐ明朝" w:hAnsi="ＭＳ Ｐ明朝" w:eastAsia="ＭＳ Ｐ明朝"/>
                <w:sz w:val="24"/>
              </w:rPr>
              <w:t>場　所</w:t>
            </w:r>
          </w:p>
        </w:tc>
        <w:tc>
          <w:tcPr>
            <w:tcW w:w="2552" w:type="dxa"/>
            <w:vAlign w:val="center"/>
          </w:tcPr>
          <w:p>
            <w:pPr>
              <w:pStyle w:val="0"/>
              <w:snapToGrid w:val="0"/>
              <w:spacing w:line="420" w:lineRule="atLeast"/>
              <w:jc w:val="center"/>
              <w:rPr>
                <w:rFonts w:hint="eastAsia" w:ascii="ＭＳ Ｐ明朝" w:hAnsi="ＭＳ Ｐ明朝" w:eastAsia="ＭＳ Ｐ明朝"/>
                <w:sz w:val="24"/>
              </w:rPr>
            </w:pPr>
            <w:r>
              <w:rPr>
                <w:rFonts w:hint="eastAsia" w:ascii="ＭＳ Ｐ明朝" w:hAnsi="ＭＳ Ｐ明朝" w:eastAsia="ＭＳ Ｐ明朝"/>
                <w:sz w:val="24"/>
              </w:rPr>
              <w:t>品　　　名</w:t>
            </w:r>
          </w:p>
        </w:tc>
        <w:tc>
          <w:tcPr>
            <w:tcW w:w="4111" w:type="dxa"/>
            <w:vAlign w:val="center"/>
          </w:tcPr>
          <w:p>
            <w:pPr>
              <w:pStyle w:val="0"/>
              <w:snapToGrid w:val="0"/>
              <w:spacing w:line="420" w:lineRule="atLeast"/>
              <w:jc w:val="center"/>
              <w:rPr>
                <w:rFonts w:hint="eastAsia" w:ascii="ＭＳ Ｐ明朝" w:hAnsi="ＭＳ Ｐ明朝" w:eastAsia="ＭＳ Ｐ明朝"/>
                <w:sz w:val="24"/>
              </w:rPr>
            </w:pPr>
            <w:r>
              <w:rPr>
                <w:rFonts w:hint="eastAsia" w:ascii="ＭＳ Ｐ明朝" w:hAnsi="ＭＳ Ｐ明朝" w:eastAsia="ＭＳ Ｐ明朝"/>
                <w:spacing w:val="32"/>
                <w:kern w:val="0"/>
                <w:sz w:val="24"/>
                <w:fitText w:val="2100" w:id="4"/>
              </w:rPr>
              <w:t>規格形式（仕様</w:t>
            </w:r>
            <w:r>
              <w:rPr>
                <w:rFonts w:hint="eastAsia" w:ascii="ＭＳ Ｐ明朝" w:hAnsi="ＭＳ Ｐ明朝" w:eastAsia="ＭＳ Ｐ明朝"/>
                <w:spacing w:val="4"/>
                <w:kern w:val="0"/>
                <w:sz w:val="24"/>
                <w:fitText w:val="2100" w:id="4"/>
              </w:rPr>
              <w:t>）</w:t>
            </w:r>
          </w:p>
        </w:tc>
        <w:tc>
          <w:tcPr>
            <w:tcW w:w="702" w:type="dxa"/>
            <w:vAlign w:val="center"/>
          </w:tcPr>
          <w:p>
            <w:pPr>
              <w:pStyle w:val="0"/>
              <w:snapToGrid w:val="0"/>
              <w:spacing w:line="420" w:lineRule="atLeast"/>
              <w:jc w:val="center"/>
              <w:rPr>
                <w:rFonts w:hint="eastAsia" w:ascii="ＭＳ Ｐ明朝" w:hAnsi="ＭＳ Ｐ明朝" w:eastAsia="ＭＳ Ｐ明朝"/>
                <w:sz w:val="24"/>
              </w:rPr>
            </w:pPr>
            <w:r>
              <w:rPr>
                <w:rFonts w:hint="eastAsia" w:ascii="ＭＳ Ｐ明朝" w:hAnsi="ＭＳ Ｐ明朝" w:eastAsia="ＭＳ Ｐ明朝"/>
                <w:sz w:val="24"/>
              </w:rPr>
              <w:t>数量</w:t>
            </w:r>
          </w:p>
        </w:tc>
      </w:tr>
      <w:tr>
        <w:trPr/>
        <w:tc>
          <w:tcPr>
            <w:tcW w:w="1129" w:type="dxa"/>
            <w:vMerge w:val="restart"/>
            <w:vAlign w:val="center"/>
          </w:tcPr>
          <w:p>
            <w:pPr>
              <w:pStyle w:val="0"/>
              <w:snapToGrid w:val="0"/>
              <w:spacing w:line="420" w:lineRule="atLeast"/>
              <w:ind w:left="-111" w:leftChars="-53"/>
              <w:jc w:val="center"/>
              <w:rPr>
                <w:rFonts w:hint="eastAsia" w:ascii="ＭＳ Ｐ明朝" w:hAnsi="ＭＳ Ｐ明朝" w:eastAsia="ＭＳ Ｐ明朝"/>
                <w:sz w:val="24"/>
              </w:rPr>
            </w:pPr>
            <w:r>
              <w:rPr>
                <w:rFonts w:hint="eastAsia" w:ascii="ＭＳ Ｐ明朝" w:hAnsi="ＭＳ Ｐ明朝" w:eastAsia="ＭＳ Ｐ明朝"/>
                <w:sz w:val="24"/>
              </w:rPr>
              <w:t>ホール</w:t>
            </w:r>
          </w:p>
        </w:tc>
        <w:tc>
          <w:tcPr>
            <w:tcW w:w="2552" w:type="dxa"/>
            <w:vAlign w:val="center"/>
          </w:tcPr>
          <w:p>
            <w:pPr>
              <w:pStyle w:val="0"/>
              <w:snapToGrid w:val="0"/>
              <w:spacing w:line="420" w:lineRule="atLeast"/>
              <w:jc w:val="left"/>
              <w:rPr>
                <w:rFonts w:hint="eastAsia" w:ascii="ＭＳ Ｐ明朝" w:hAnsi="ＭＳ Ｐ明朝" w:eastAsia="ＭＳ Ｐ明朝"/>
                <w:sz w:val="24"/>
              </w:rPr>
            </w:pPr>
            <w:r>
              <w:rPr>
                <w:rFonts w:hint="eastAsia" w:ascii="ＭＳ Ｐ明朝" w:hAnsi="ＭＳ Ｐ明朝" w:eastAsia="ＭＳ Ｐ明朝"/>
                <w:sz w:val="24"/>
              </w:rPr>
              <w:t>展示用テーブル</w:t>
            </w:r>
          </w:p>
        </w:tc>
        <w:tc>
          <w:tcPr>
            <w:tcW w:w="4111" w:type="dxa"/>
            <w:vAlign w:val="center"/>
          </w:tcPr>
          <w:p>
            <w:pPr>
              <w:pStyle w:val="0"/>
              <w:snapToGrid w:val="0"/>
              <w:spacing w:line="420" w:lineRule="atLeast"/>
              <w:jc w:val="left"/>
              <w:rPr>
                <w:rFonts w:hint="eastAsia" w:ascii="ＭＳ Ｐ明朝" w:hAnsi="ＭＳ Ｐ明朝" w:eastAsia="ＭＳ Ｐ明朝"/>
                <w:kern w:val="0"/>
                <w:sz w:val="24"/>
              </w:rPr>
            </w:pPr>
            <w:r>
              <w:rPr>
                <w:rFonts w:hint="eastAsia" w:ascii="ＭＳ Ｐ明朝" w:hAnsi="ＭＳ Ｐ明朝" w:eastAsia="ＭＳ Ｐ明朝"/>
                <w:kern w:val="0"/>
                <w:sz w:val="24"/>
              </w:rPr>
              <w:t>プラードバタフライテーブル</w:t>
            </w:r>
          </w:p>
        </w:tc>
        <w:tc>
          <w:tcPr>
            <w:tcW w:w="702" w:type="dxa"/>
            <w:vAlign w:val="center"/>
          </w:tcPr>
          <w:p>
            <w:pPr>
              <w:pStyle w:val="0"/>
              <w:snapToGrid w:val="0"/>
              <w:spacing w:line="420" w:lineRule="atLeast"/>
              <w:jc w:val="right"/>
              <w:rPr>
                <w:rFonts w:hint="eastAsia" w:ascii="ＭＳ Ｐ明朝" w:hAnsi="ＭＳ Ｐ明朝" w:eastAsia="ＭＳ Ｐ明朝"/>
                <w:sz w:val="24"/>
              </w:rPr>
            </w:pPr>
            <w:r>
              <w:rPr>
                <w:rFonts w:hint="eastAsia" w:ascii="ＭＳ Ｐ明朝" w:hAnsi="ＭＳ Ｐ明朝" w:eastAsia="ＭＳ Ｐ明朝"/>
                <w:sz w:val="24"/>
              </w:rPr>
              <w:t>1</w:t>
            </w:r>
          </w:p>
        </w:tc>
      </w:tr>
      <w:tr>
        <w:trPr/>
        <w:tc>
          <w:tcPr>
            <w:tcW w:w="1129" w:type="dxa"/>
            <w:vMerge w:val="continue"/>
            <w:vAlign w:val="center"/>
          </w:tcPr>
          <w:p>
            <w:pPr>
              <w:pStyle w:val="0"/>
              <w:ind w:left="-111" w:leftChars="-53"/>
              <w:jc w:val="center"/>
              <w:rPr>
                <w:rFonts w:hint="default"/>
              </w:rPr>
            </w:pPr>
          </w:p>
        </w:tc>
        <w:tc>
          <w:tcPr>
            <w:tcW w:w="2552" w:type="dxa"/>
            <w:vAlign w:val="center"/>
          </w:tcPr>
          <w:p>
            <w:pPr>
              <w:pStyle w:val="0"/>
              <w:snapToGrid w:val="0"/>
              <w:spacing w:line="420" w:lineRule="atLeast"/>
              <w:jc w:val="left"/>
              <w:rPr>
                <w:rFonts w:hint="eastAsia" w:ascii="ＭＳ Ｐ明朝" w:hAnsi="ＭＳ Ｐ明朝" w:eastAsia="ＭＳ Ｐ明朝"/>
                <w:sz w:val="24"/>
              </w:rPr>
            </w:pPr>
            <w:r>
              <w:rPr>
                <w:rFonts w:hint="eastAsia" w:ascii="ＭＳ Ｐ明朝" w:hAnsi="ＭＳ Ｐ明朝" w:eastAsia="ＭＳ Ｐ明朝"/>
                <w:sz w:val="24"/>
              </w:rPr>
              <w:t>テーブル</w:t>
            </w:r>
          </w:p>
        </w:tc>
        <w:tc>
          <w:tcPr>
            <w:tcW w:w="4111" w:type="dxa"/>
            <w:vAlign w:val="center"/>
          </w:tcPr>
          <w:p>
            <w:pPr>
              <w:pStyle w:val="0"/>
              <w:snapToGrid w:val="0"/>
              <w:spacing w:line="420" w:lineRule="atLeast"/>
              <w:jc w:val="left"/>
              <w:rPr>
                <w:rFonts w:hint="eastAsia" w:ascii="ＭＳ Ｐ明朝" w:hAnsi="ＭＳ Ｐ明朝" w:eastAsia="ＭＳ Ｐ明朝"/>
                <w:kern w:val="0"/>
                <w:sz w:val="24"/>
              </w:rPr>
            </w:pPr>
            <w:r>
              <w:rPr>
                <w:rFonts w:hint="eastAsia" w:ascii="ＭＳ Ｐ明朝" w:hAnsi="ＭＳ Ｐ明朝" w:eastAsia="ＭＳ Ｐ明朝"/>
                <w:kern w:val="0"/>
                <w:sz w:val="24"/>
              </w:rPr>
              <w:t>チェリー</w:t>
            </w:r>
          </w:p>
        </w:tc>
        <w:tc>
          <w:tcPr>
            <w:tcW w:w="702" w:type="dxa"/>
            <w:vAlign w:val="center"/>
          </w:tcPr>
          <w:p>
            <w:pPr>
              <w:pStyle w:val="0"/>
              <w:snapToGrid w:val="0"/>
              <w:spacing w:line="420" w:lineRule="atLeast"/>
              <w:jc w:val="right"/>
              <w:rPr>
                <w:rFonts w:hint="eastAsia" w:ascii="ＭＳ Ｐ明朝" w:hAnsi="ＭＳ Ｐ明朝" w:eastAsia="ＭＳ Ｐ明朝"/>
                <w:sz w:val="24"/>
              </w:rPr>
            </w:pPr>
            <w:r>
              <w:rPr>
                <w:rFonts w:hint="eastAsia" w:ascii="ＭＳ Ｐ明朝" w:hAnsi="ＭＳ Ｐ明朝" w:eastAsia="ＭＳ Ｐ明朝"/>
                <w:sz w:val="24"/>
              </w:rPr>
              <w:t>1</w:t>
            </w:r>
          </w:p>
        </w:tc>
      </w:tr>
      <w:tr>
        <w:trPr/>
        <w:tc>
          <w:tcPr>
            <w:tcW w:w="1129" w:type="dxa"/>
            <w:vMerge w:val="continue"/>
            <w:vAlign w:val="center"/>
          </w:tcPr>
          <w:p>
            <w:pPr>
              <w:pStyle w:val="0"/>
              <w:ind w:left="-111" w:leftChars="-53"/>
              <w:jc w:val="center"/>
              <w:rPr>
                <w:rFonts w:hint="default"/>
              </w:rPr>
            </w:pPr>
          </w:p>
        </w:tc>
        <w:tc>
          <w:tcPr>
            <w:tcW w:w="2552" w:type="dxa"/>
            <w:vAlign w:val="center"/>
          </w:tcPr>
          <w:p>
            <w:pPr>
              <w:pStyle w:val="0"/>
              <w:snapToGrid w:val="0"/>
              <w:spacing w:line="420" w:lineRule="atLeast"/>
              <w:jc w:val="left"/>
              <w:rPr>
                <w:rFonts w:hint="eastAsia" w:ascii="ＭＳ Ｐ明朝" w:hAnsi="ＭＳ Ｐ明朝" w:eastAsia="ＭＳ Ｐ明朝"/>
                <w:sz w:val="24"/>
              </w:rPr>
            </w:pPr>
            <w:r>
              <w:rPr>
                <w:rFonts w:hint="eastAsia" w:ascii="ＭＳ Ｐ明朝" w:hAnsi="ＭＳ Ｐ明朝" w:eastAsia="ＭＳ Ｐ明朝"/>
                <w:sz w:val="24"/>
              </w:rPr>
              <w:t>ロビーチェアー</w:t>
            </w:r>
          </w:p>
        </w:tc>
        <w:tc>
          <w:tcPr>
            <w:tcW w:w="4111" w:type="dxa"/>
            <w:vAlign w:val="center"/>
          </w:tcPr>
          <w:p>
            <w:pPr>
              <w:pStyle w:val="0"/>
              <w:snapToGrid w:val="0"/>
              <w:spacing w:line="420" w:lineRule="atLeast"/>
              <w:jc w:val="left"/>
              <w:rPr>
                <w:rFonts w:hint="eastAsia" w:ascii="ＭＳ Ｐ明朝" w:hAnsi="ＭＳ Ｐ明朝" w:eastAsia="ＭＳ Ｐ明朝"/>
                <w:kern w:val="0"/>
                <w:sz w:val="24"/>
              </w:rPr>
            </w:pPr>
            <w:r>
              <w:rPr>
                <w:rFonts w:hint="eastAsia" w:ascii="ＭＳ Ｐ明朝" w:hAnsi="ＭＳ Ｐ明朝" w:eastAsia="ＭＳ Ｐ明朝"/>
                <w:kern w:val="0"/>
                <w:sz w:val="24"/>
              </w:rPr>
              <w:t>光　</w:t>
            </w:r>
            <w:r>
              <w:rPr>
                <w:rFonts w:hint="eastAsia" w:ascii="ＭＳ Ｐ明朝" w:hAnsi="ＭＳ Ｐ明朝" w:eastAsia="ＭＳ Ｐ明朝"/>
                <w:kern w:val="0"/>
                <w:sz w:val="24"/>
              </w:rPr>
              <w:t>L582</w:t>
            </w:r>
          </w:p>
        </w:tc>
        <w:tc>
          <w:tcPr>
            <w:tcW w:w="702" w:type="dxa"/>
            <w:vAlign w:val="center"/>
          </w:tcPr>
          <w:p>
            <w:pPr>
              <w:pStyle w:val="0"/>
              <w:snapToGrid w:val="0"/>
              <w:spacing w:line="420" w:lineRule="atLeast"/>
              <w:jc w:val="right"/>
              <w:rPr>
                <w:rFonts w:hint="eastAsia" w:ascii="ＭＳ Ｐ明朝" w:hAnsi="ＭＳ Ｐ明朝" w:eastAsia="ＭＳ Ｐ明朝"/>
                <w:sz w:val="24"/>
              </w:rPr>
            </w:pPr>
            <w:r>
              <w:rPr>
                <w:rFonts w:hint="eastAsia" w:ascii="ＭＳ Ｐ明朝" w:hAnsi="ＭＳ Ｐ明朝" w:eastAsia="ＭＳ Ｐ明朝"/>
                <w:sz w:val="24"/>
              </w:rPr>
              <w:t>4</w:t>
            </w:r>
          </w:p>
        </w:tc>
      </w:tr>
      <w:tr>
        <w:trPr/>
        <w:tc>
          <w:tcPr>
            <w:tcW w:w="1129" w:type="dxa"/>
            <w:vMerge w:val="continue"/>
            <w:vAlign w:val="center"/>
          </w:tcPr>
          <w:p>
            <w:pPr>
              <w:pStyle w:val="0"/>
              <w:ind w:left="-111" w:leftChars="-53"/>
              <w:jc w:val="center"/>
              <w:rPr>
                <w:rFonts w:hint="default"/>
              </w:rPr>
            </w:pPr>
          </w:p>
        </w:tc>
        <w:tc>
          <w:tcPr>
            <w:tcW w:w="2552" w:type="dxa"/>
            <w:vAlign w:val="center"/>
          </w:tcPr>
          <w:p>
            <w:pPr>
              <w:pStyle w:val="0"/>
              <w:snapToGrid w:val="0"/>
              <w:spacing w:line="420" w:lineRule="atLeast"/>
              <w:jc w:val="left"/>
              <w:rPr>
                <w:rFonts w:hint="eastAsia" w:ascii="ＭＳ Ｐ明朝" w:hAnsi="ＭＳ Ｐ明朝" w:eastAsia="ＭＳ Ｐ明朝"/>
                <w:sz w:val="24"/>
              </w:rPr>
            </w:pPr>
            <w:r>
              <w:rPr>
                <w:rFonts w:hint="eastAsia" w:ascii="ＭＳ Ｐ明朝" w:hAnsi="ＭＳ Ｐ明朝" w:eastAsia="ＭＳ Ｐ明朝"/>
                <w:sz w:val="24"/>
              </w:rPr>
              <w:t>サイドワゴン</w:t>
            </w:r>
          </w:p>
        </w:tc>
        <w:tc>
          <w:tcPr>
            <w:tcW w:w="4111" w:type="dxa"/>
            <w:vAlign w:val="center"/>
          </w:tcPr>
          <w:p>
            <w:pPr>
              <w:pStyle w:val="0"/>
              <w:snapToGrid w:val="0"/>
              <w:spacing w:line="420" w:lineRule="atLeast"/>
              <w:jc w:val="left"/>
              <w:rPr>
                <w:rFonts w:hint="eastAsia" w:ascii="ＭＳ Ｐ明朝" w:hAnsi="ＭＳ Ｐ明朝" w:eastAsia="ＭＳ Ｐ明朝"/>
                <w:kern w:val="0"/>
                <w:sz w:val="24"/>
              </w:rPr>
            </w:pPr>
            <w:r>
              <w:rPr>
                <w:rFonts w:hint="eastAsia" w:ascii="ＭＳ Ｐ明朝" w:hAnsi="ＭＳ Ｐ明朝" w:eastAsia="ＭＳ Ｐ明朝"/>
                <w:kern w:val="0"/>
                <w:sz w:val="24"/>
              </w:rPr>
              <w:t>445</w:t>
            </w:r>
            <w:r>
              <w:rPr>
                <w:rFonts w:hint="eastAsia" w:ascii="ＭＳ Ｐ明朝" w:hAnsi="ＭＳ Ｐ明朝" w:eastAsia="ＭＳ Ｐ明朝"/>
                <w:kern w:val="0"/>
                <w:sz w:val="24"/>
              </w:rPr>
              <w:t>×</w:t>
            </w:r>
            <w:r>
              <w:rPr>
                <w:rFonts w:hint="eastAsia" w:ascii="ＭＳ Ｐ明朝" w:hAnsi="ＭＳ Ｐ明朝" w:eastAsia="ＭＳ Ｐ明朝"/>
                <w:kern w:val="0"/>
                <w:sz w:val="24"/>
              </w:rPr>
              <w:t>440</w:t>
            </w:r>
            <w:r>
              <w:rPr>
                <w:rFonts w:hint="eastAsia" w:ascii="ＭＳ Ｐ明朝" w:hAnsi="ＭＳ Ｐ明朝" w:eastAsia="ＭＳ Ｐ明朝"/>
                <w:kern w:val="0"/>
                <w:sz w:val="24"/>
              </w:rPr>
              <w:t>×</w:t>
            </w:r>
            <w:r>
              <w:rPr>
                <w:rFonts w:hint="eastAsia" w:ascii="ＭＳ Ｐ明朝" w:hAnsi="ＭＳ Ｐ明朝" w:eastAsia="ＭＳ Ｐ明朝"/>
                <w:kern w:val="0"/>
                <w:sz w:val="24"/>
              </w:rPr>
              <w:t>380</w:t>
            </w:r>
          </w:p>
        </w:tc>
        <w:tc>
          <w:tcPr>
            <w:tcW w:w="702" w:type="dxa"/>
            <w:vAlign w:val="center"/>
          </w:tcPr>
          <w:p>
            <w:pPr>
              <w:pStyle w:val="0"/>
              <w:snapToGrid w:val="0"/>
              <w:spacing w:line="420" w:lineRule="atLeast"/>
              <w:jc w:val="right"/>
              <w:rPr>
                <w:rFonts w:hint="eastAsia" w:ascii="ＭＳ Ｐ明朝" w:hAnsi="ＭＳ Ｐ明朝" w:eastAsia="ＭＳ Ｐ明朝"/>
                <w:sz w:val="24"/>
              </w:rPr>
            </w:pPr>
            <w:r>
              <w:rPr>
                <w:rFonts w:hint="eastAsia" w:ascii="ＭＳ Ｐ明朝" w:hAnsi="ＭＳ Ｐ明朝" w:eastAsia="ＭＳ Ｐ明朝"/>
                <w:sz w:val="24"/>
              </w:rPr>
              <w:t>4</w:t>
            </w:r>
          </w:p>
        </w:tc>
      </w:tr>
      <w:tr>
        <w:trPr/>
        <w:tc>
          <w:tcPr>
            <w:tcW w:w="1129" w:type="dxa"/>
            <w:vMerge w:val="continue"/>
            <w:vAlign w:val="center"/>
          </w:tcPr>
          <w:p>
            <w:pPr>
              <w:pStyle w:val="0"/>
              <w:rPr>
                <w:rFonts w:hint="eastAsia"/>
              </w:rPr>
            </w:pPr>
          </w:p>
        </w:tc>
        <w:tc>
          <w:tcPr>
            <w:tcW w:w="2552" w:type="dxa"/>
            <w:vAlign w:val="center"/>
          </w:tcPr>
          <w:p>
            <w:pPr>
              <w:pStyle w:val="0"/>
              <w:snapToGrid w:val="0"/>
              <w:spacing w:line="420" w:lineRule="atLeast"/>
              <w:jc w:val="left"/>
              <w:rPr>
                <w:rFonts w:hint="eastAsia" w:ascii="ＭＳ Ｐ明朝" w:hAnsi="ＭＳ Ｐ明朝" w:eastAsia="ＭＳ Ｐ明朝"/>
                <w:sz w:val="24"/>
              </w:rPr>
            </w:pPr>
            <w:r>
              <w:rPr>
                <w:rFonts w:hint="eastAsia" w:ascii="ＭＳ Ｐ明朝" w:hAnsi="ＭＳ Ｐ明朝" w:eastAsia="ＭＳ Ｐ明朝"/>
                <w:sz w:val="24"/>
              </w:rPr>
              <w:t>展示パネル</w:t>
            </w:r>
          </w:p>
        </w:tc>
        <w:tc>
          <w:tcPr>
            <w:tcW w:w="4111" w:type="dxa"/>
            <w:vAlign w:val="center"/>
          </w:tcPr>
          <w:p>
            <w:pPr>
              <w:pStyle w:val="0"/>
              <w:snapToGrid w:val="0"/>
              <w:spacing w:line="420" w:lineRule="atLeast"/>
              <w:jc w:val="left"/>
              <w:rPr>
                <w:rFonts w:hint="eastAsia" w:ascii="ＭＳ Ｐ明朝" w:hAnsi="ＭＳ Ｐ明朝" w:eastAsia="ＭＳ Ｐ明朝"/>
                <w:kern w:val="0"/>
                <w:sz w:val="24"/>
              </w:rPr>
            </w:pPr>
            <w:r>
              <w:rPr>
                <w:rFonts w:hint="eastAsia" w:ascii="ＭＳ Ｐ明朝" w:hAnsi="ＭＳ Ｐ明朝" w:eastAsia="ＭＳ Ｐ明朝"/>
                <w:kern w:val="0"/>
                <w:sz w:val="24"/>
              </w:rPr>
              <w:t>オカムラ　</w:t>
            </w:r>
            <w:r>
              <w:rPr>
                <w:rFonts w:hint="eastAsia" w:ascii="ＭＳ Ｐ明朝" w:hAnsi="ＭＳ Ｐ明朝" w:eastAsia="ＭＳ Ｐ明朝"/>
                <w:kern w:val="0"/>
                <w:sz w:val="24"/>
              </w:rPr>
              <w:t>4W50BA 1200</w:t>
            </w:r>
            <w:r>
              <w:rPr>
                <w:rFonts w:hint="eastAsia" w:ascii="ＭＳ Ｐ明朝" w:hAnsi="ＭＳ Ｐ明朝" w:eastAsia="ＭＳ Ｐ明朝"/>
                <w:kern w:val="0"/>
                <w:sz w:val="24"/>
              </w:rPr>
              <w:t>×</w:t>
            </w:r>
            <w:r>
              <w:rPr>
                <w:rFonts w:hint="eastAsia" w:ascii="ＭＳ Ｐ明朝" w:hAnsi="ＭＳ Ｐ明朝" w:eastAsia="ＭＳ Ｐ明朝"/>
                <w:kern w:val="0"/>
                <w:sz w:val="24"/>
              </w:rPr>
              <w:t>1800</w:t>
            </w:r>
          </w:p>
        </w:tc>
        <w:tc>
          <w:tcPr>
            <w:tcW w:w="702" w:type="dxa"/>
            <w:vAlign w:val="center"/>
          </w:tcPr>
          <w:p>
            <w:pPr>
              <w:pStyle w:val="0"/>
              <w:snapToGrid w:val="0"/>
              <w:spacing w:line="420" w:lineRule="atLeast"/>
              <w:jc w:val="right"/>
              <w:rPr>
                <w:rFonts w:hint="eastAsia" w:ascii="ＭＳ Ｐ明朝" w:hAnsi="ＭＳ Ｐ明朝" w:eastAsia="ＭＳ Ｐ明朝"/>
                <w:sz w:val="24"/>
              </w:rPr>
            </w:pPr>
            <w:r>
              <w:rPr>
                <w:rFonts w:hint="eastAsia" w:ascii="ＭＳ Ｐ明朝" w:hAnsi="ＭＳ Ｐ明朝" w:eastAsia="ＭＳ Ｐ明朝"/>
                <w:sz w:val="24"/>
              </w:rPr>
              <w:t>4</w:t>
            </w:r>
          </w:p>
        </w:tc>
      </w:tr>
      <w:tr>
        <w:trPr/>
        <w:tc>
          <w:tcPr>
            <w:tcW w:w="1129" w:type="dxa"/>
            <w:vMerge w:val="continue"/>
            <w:vAlign w:val="center"/>
          </w:tcPr>
          <w:p>
            <w:pPr>
              <w:pStyle w:val="0"/>
              <w:rPr>
                <w:rFonts w:hint="eastAsia"/>
              </w:rPr>
            </w:pPr>
          </w:p>
        </w:tc>
        <w:tc>
          <w:tcPr>
            <w:tcW w:w="2552" w:type="dxa"/>
            <w:vAlign w:val="center"/>
          </w:tcPr>
          <w:p>
            <w:pPr>
              <w:pStyle w:val="0"/>
              <w:snapToGrid w:val="0"/>
              <w:spacing w:line="420" w:lineRule="atLeast"/>
              <w:jc w:val="left"/>
              <w:rPr>
                <w:rFonts w:hint="eastAsia" w:ascii="ＭＳ Ｐ明朝" w:hAnsi="ＭＳ Ｐ明朝" w:eastAsia="ＭＳ Ｐ明朝"/>
                <w:sz w:val="24"/>
              </w:rPr>
            </w:pPr>
          </w:p>
        </w:tc>
        <w:tc>
          <w:tcPr>
            <w:tcW w:w="4111" w:type="dxa"/>
            <w:vAlign w:val="center"/>
          </w:tcPr>
          <w:p>
            <w:pPr>
              <w:pStyle w:val="0"/>
              <w:snapToGrid w:val="0"/>
              <w:spacing w:line="420" w:lineRule="atLeast"/>
              <w:jc w:val="left"/>
              <w:rPr>
                <w:rFonts w:hint="eastAsia" w:ascii="ＭＳ Ｐ明朝" w:hAnsi="ＭＳ Ｐ明朝" w:eastAsia="ＭＳ Ｐ明朝"/>
                <w:kern w:val="0"/>
                <w:sz w:val="24"/>
              </w:rPr>
            </w:pPr>
            <w:r>
              <w:rPr>
                <w:rFonts w:hint="eastAsia" w:ascii="ＭＳ Ｐ明朝" w:hAnsi="ＭＳ Ｐ明朝" w:eastAsia="ＭＳ Ｐ明朝"/>
                <w:kern w:val="0"/>
                <w:sz w:val="24"/>
              </w:rPr>
              <w:t>〃　　ベージュ</w:t>
            </w:r>
          </w:p>
        </w:tc>
        <w:tc>
          <w:tcPr>
            <w:tcW w:w="702" w:type="dxa"/>
            <w:vAlign w:val="center"/>
          </w:tcPr>
          <w:p>
            <w:pPr>
              <w:pStyle w:val="0"/>
              <w:snapToGrid w:val="0"/>
              <w:spacing w:line="420" w:lineRule="atLeast"/>
              <w:jc w:val="right"/>
              <w:rPr>
                <w:rFonts w:hint="eastAsia" w:ascii="ＭＳ Ｐ明朝" w:hAnsi="ＭＳ Ｐ明朝" w:eastAsia="ＭＳ Ｐ明朝"/>
                <w:sz w:val="24"/>
              </w:rPr>
            </w:pPr>
            <w:r>
              <w:rPr>
                <w:rFonts w:hint="eastAsia" w:ascii="ＭＳ Ｐ明朝" w:hAnsi="ＭＳ Ｐ明朝" w:eastAsia="ＭＳ Ｐ明朝"/>
                <w:sz w:val="24"/>
              </w:rPr>
              <w:t>2</w:t>
            </w:r>
          </w:p>
        </w:tc>
      </w:tr>
      <w:tr>
        <w:trPr/>
        <w:tc>
          <w:tcPr>
            <w:tcW w:w="1129" w:type="dxa"/>
            <w:vMerge w:val="continue"/>
            <w:vAlign w:val="center"/>
          </w:tcPr>
          <w:p>
            <w:pPr>
              <w:pStyle w:val="0"/>
              <w:rPr>
                <w:rFonts w:hint="eastAsia"/>
              </w:rPr>
            </w:pPr>
          </w:p>
        </w:tc>
        <w:tc>
          <w:tcPr>
            <w:tcW w:w="2552" w:type="dxa"/>
            <w:vAlign w:val="center"/>
          </w:tcPr>
          <w:p>
            <w:pPr>
              <w:pStyle w:val="0"/>
              <w:snapToGrid w:val="0"/>
              <w:spacing w:line="420" w:lineRule="atLeast"/>
              <w:jc w:val="left"/>
              <w:rPr>
                <w:rFonts w:hint="eastAsia" w:ascii="ＭＳ Ｐ明朝" w:hAnsi="ＭＳ Ｐ明朝" w:eastAsia="ＭＳ Ｐ明朝"/>
                <w:sz w:val="24"/>
              </w:rPr>
            </w:pPr>
            <w:r>
              <w:rPr>
                <w:rFonts w:hint="eastAsia" w:ascii="ＭＳ Ｐ明朝" w:hAnsi="ＭＳ Ｐ明朝" w:eastAsia="ＭＳ Ｐ明朝"/>
                <w:sz w:val="24"/>
              </w:rPr>
              <w:t>展示パネルポール</w:t>
            </w:r>
          </w:p>
        </w:tc>
        <w:tc>
          <w:tcPr>
            <w:tcW w:w="4111" w:type="dxa"/>
            <w:vAlign w:val="center"/>
          </w:tcPr>
          <w:p>
            <w:pPr>
              <w:pStyle w:val="0"/>
              <w:snapToGrid w:val="0"/>
              <w:spacing w:line="420" w:lineRule="atLeast"/>
              <w:jc w:val="left"/>
              <w:rPr>
                <w:rFonts w:hint="eastAsia" w:ascii="ＭＳ Ｐ明朝" w:hAnsi="ＭＳ Ｐ明朝" w:eastAsia="ＭＳ Ｐ明朝"/>
                <w:kern w:val="0"/>
                <w:sz w:val="24"/>
              </w:rPr>
            </w:pPr>
            <w:r>
              <w:rPr>
                <w:rFonts w:hint="eastAsia" w:ascii="ＭＳ Ｐ明朝" w:hAnsi="ＭＳ Ｐ明朝" w:eastAsia="ＭＳ Ｐ明朝"/>
                <w:kern w:val="0"/>
                <w:sz w:val="24"/>
              </w:rPr>
              <w:t>4W59TC</w:t>
            </w:r>
          </w:p>
        </w:tc>
        <w:tc>
          <w:tcPr>
            <w:tcW w:w="702" w:type="dxa"/>
            <w:vAlign w:val="center"/>
          </w:tcPr>
          <w:p>
            <w:pPr>
              <w:pStyle w:val="0"/>
              <w:snapToGrid w:val="0"/>
              <w:spacing w:line="420" w:lineRule="atLeast"/>
              <w:jc w:val="right"/>
              <w:rPr>
                <w:rFonts w:hint="eastAsia" w:ascii="ＭＳ Ｐ明朝" w:hAnsi="ＭＳ Ｐ明朝" w:eastAsia="ＭＳ Ｐ明朝"/>
                <w:sz w:val="24"/>
              </w:rPr>
            </w:pPr>
            <w:r>
              <w:rPr>
                <w:rFonts w:hint="eastAsia" w:ascii="ＭＳ Ｐ明朝" w:hAnsi="ＭＳ Ｐ明朝" w:eastAsia="ＭＳ Ｐ明朝"/>
                <w:sz w:val="24"/>
              </w:rPr>
              <w:t>10</w:t>
            </w:r>
          </w:p>
        </w:tc>
      </w:tr>
      <w:tr>
        <w:trPr/>
        <w:tc>
          <w:tcPr>
            <w:tcW w:w="1129" w:type="dxa"/>
            <w:vMerge w:val="continue"/>
            <w:vAlign w:val="center"/>
          </w:tcPr>
          <w:p>
            <w:pPr>
              <w:pStyle w:val="0"/>
              <w:rPr>
                <w:rFonts w:hint="eastAsia"/>
              </w:rPr>
            </w:pPr>
          </w:p>
        </w:tc>
        <w:tc>
          <w:tcPr>
            <w:tcW w:w="2552" w:type="dxa"/>
            <w:vAlign w:val="center"/>
          </w:tcPr>
          <w:p>
            <w:pPr>
              <w:pStyle w:val="0"/>
              <w:snapToGrid w:val="0"/>
              <w:spacing w:line="420" w:lineRule="atLeast"/>
              <w:jc w:val="left"/>
              <w:rPr>
                <w:rFonts w:hint="eastAsia" w:ascii="ＭＳ Ｐ明朝" w:hAnsi="ＭＳ Ｐ明朝" w:eastAsia="ＭＳ Ｐ明朝"/>
                <w:sz w:val="24"/>
              </w:rPr>
            </w:pPr>
            <w:r>
              <w:rPr>
                <w:rFonts w:hint="eastAsia" w:ascii="ＭＳ Ｐ明朝" w:hAnsi="ＭＳ Ｐ明朝" w:eastAsia="ＭＳ Ｐ明朝"/>
                <w:sz w:val="24"/>
              </w:rPr>
              <w:t>案内板</w:t>
            </w:r>
          </w:p>
        </w:tc>
        <w:tc>
          <w:tcPr>
            <w:tcW w:w="4111" w:type="dxa"/>
            <w:vAlign w:val="center"/>
          </w:tcPr>
          <w:p>
            <w:pPr>
              <w:pStyle w:val="0"/>
              <w:snapToGrid w:val="0"/>
              <w:spacing w:line="420" w:lineRule="atLeast"/>
              <w:jc w:val="left"/>
              <w:rPr>
                <w:rFonts w:hint="eastAsia" w:ascii="ＭＳ Ｐ明朝" w:hAnsi="ＭＳ Ｐ明朝" w:eastAsia="ＭＳ Ｐ明朝"/>
                <w:kern w:val="0"/>
                <w:sz w:val="24"/>
              </w:rPr>
            </w:pPr>
            <w:r>
              <w:rPr>
                <w:rFonts w:hint="eastAsia" w:ascii="ＭＳ Ｐ明朝" w:hAnsi="ＭＳ Ｐ明朝" w:eastAsia="ＭＳ Ｐ明朝"/>
                <w:kern w:val="0"/>
                <w:sz w:val="24"/>
              </w:rPr>
              <w:t>ライオン　</w:t>
            </w:r>
            <w:r>
              <w:rPr>
                <w:rFonts w:hint="eastAsia" w:ascii="ＭＳ Ｐ明朝" w:hAnsi="ＭＳ Ｐ明朝" w:eastAsia="ＭＳ Ｐ明朝"/>
                <w:kern w:val="0"/>
                <w:sz w:val="24"/>
              </w:rPr>
              <w:t>GD45C 450</w:t>
            </w:r>
            <w:r>
              <w:rPr>
                <w:rFonts w:hint="eastAsia" w:ascii="ＭＳ Ｐ明朝" w:hAnsi="ＭＳ Ｐ明朝" w:eastAsia="ＭＳ Ｐ明朝"/>
                <w:kern w:val="0"/>
                <w:sz w:val="24"/>
              </w:rPr>
              <w:t>×</w:t>
            </w:r>
            <w:r>
              <w:rPr>
                <w:rFonts w:hint="eastAsia" w:ascii="ＭＳ Ｐ明朝" w:hAnsi="ＭＳ Ｐ明朝" w:eastAsia="ＭＳ Ｐ明朝"/>
                <w:kern w:val="0"/>
                <w:sz w:val="24"/>
              </w:rPr>
              <w:t>400</w:t>
            </w:r>
            <w:r>
              <w:rPr>
                <w:rFonts w:hint="eastAsia" w:ascii="ＭＳ Ｐ明朝" w:hAnsi="ＭＳ Ｐ明朝" w:eastAsia="ＭＳ Ｐ明朝"/>
                <w:kern w:val="0"/>
                <w:sz w:val="24"/>
              </w:rPr>
              <w:t>×</w:t>
            </w:r>
            <w:r>
              <w:rPr>
                <w:rFonts w:hint="eastAsia" w:ascii="ＭＳ Ｐ明朝" w:hAnsi="ＭＳ Ｐ明朝" w:eastAsia="ＭＳ Ｐ明朝"/>
                <w:kern w:val="0"/>
                <w:sz w:val="24"/>
              </w:rPr>
              <w:t>1280</w:t>
            </w:r>
          </w:p>
        </w:tc>
        <w:tc>
          <w:tcPr>
            <w:tcW w:w="702" w:type="dxa"/>
            <w:vAlign w:val="center"/>
          </w:tcPr>
          <w:p>
            <w:pPr>
              <w:pStyle w:val="0"/>
              <w:snapToGrid w:val="0"/>
              <w:spacing w:line="420" w:lineRule="atLeast"/>
              <w:jc w:val="right"/>
              <w:rPr>
                <w:rFonts w:hint="eastAsia" w:ascii="ＭＳ Ｐ明朝" w:hAnsi="ＭＳ Ｐ明朝" w:eastAsia="ＭＳ Ｐ明朝"/>
                <w:sz w:val="24"/>
              </w:rPr>
            </w:pPr>
            <w:r>
              <w:rPr>
                <w:rFonts w:hint="eastAsia" w:ascii="ＭＳ Ｐ明朝" w:hAnsi="ＭＳ Ｐ明朝" w:eastAsia="ＭＳ Ｐ明朝"/>
                <w:sz w:val="24"/>
              </w:rPr>
              <w:t>1</w:t>
            </w:r>
          </w:p>
        </w:tc>
      </w:tr>
      <w:tr>
        <w:trPr/>
        <w:tc>
          <w:tcPr>
            <w:tcW w:w="1129" w:type="dxa"/>
            <w:vMerge w:val="continue"/>
            <w:vAlign w:val="center"/>
          </w:tcPr>
          <w:p>
            <w:pPr>
              <w:pStyle w:val="0"/>
              <w:rPr>
                <w:rFonts w:hint="eastAsia"/>
              </w:rPr>
            </w:pPr>
          </w:p>
        </w:tc>
        <w:tc>
          <w:tcPr>
            <w:tcW w:w="2552" w:type="dxa"/>
            <w:vAlign w:val="center"/>
          </w:tcPr>
          <w:p>
            <w:pPr>
              <w:pStyle w:val="0"/>
              <w:snapToGrid w:val="0"/>
              <w:spacing w:line="420" w:lineRule="atLeast"/>
              <w:jc w:val="left"/>
              <w:rPr>
                <w:rFonts w:hint="eastAsia" w:ascii="ＭＳ Ｐ明朝" w:hAnsi="ＭＳ Ｐ明朝" w:eastAsia="ＭＳ Ｐ明朝"/>
                <w:sz w:val="24"/>
              </w:rPr>
            </w:pPr>
            <w:r>
              <w:rPr>
                <w:rFonts w:hint="eastAsia" w:ascii="ＭＳ Ｐ明朝" w:hAnsi="ＭＳ Ｐ明朝" w:eastAsia="ＭＳ Ｐ明朝"/>
                <w:sz w:val="24"/>
              </w:rPr>
              <w:t>フリーラック</w:t>
            </w:r>
          </w:p>
        </w:tc>
        <w:tc>
          <w:tcPr>
            <w:tcW w:w="4111" w:type="dxa"/>
            <w:vAlign w:val="center"/>
          </w:tcPr>
          <w:p>
            <w:pPr>
              <w:pStyle w:val="0"/>
              <w:snapToGrid w:val="0"/>
              <w:spacing w:line="420" w:lineRule="atLeast"/>
              <w:jc w:val="left"/>
              <w:rPr>
                <w:rFonts w:hint="eastAsia" w:ascii="ＭＳ Ｐ明朝" w:hAnsi="ＭＳ Ｐ明朝" w:eastAsia="ＭＳ Ｐ明朝"/>
                <w:kern w:val="0"/>
                <w:sz w:val="24"/>
              </w:rPr>
            </w:pPr>
            <w:r>
              <w:rPr>
                <w:rFonts w:hint="eastAsia" w:ascii="ＭＳ Ｐ明朝" w:hAnsi="ＭＳ Ｐ明朝" w:eastAsia="ＭＳ Ｐ明朝"/>
                <w:kern w:val="0"/>
                <w:sz w:val="24"/>
              </w:rPr>
              <w:t>光　ラベンダー</w:t>
            </w:r>
          </w:p>
        </w:tc>
        <w:tc>
          <w:tcPr>
            <w:tcW w:w="702" w:type="dxa"/>
            <w:vAlign w:val="center"/>
          </w:tcPr>
          <w:p>
            <w:pPr>
              <w:pStyle w:val="0"/>
              <w:snapToGrid w:val="0"/>
              <w:spacing w:line="420" w:lineRule="atLeast"/>
              <w:jc w:val="right"/>
              <w:rPr>
                <w:rFonts w:hint="eastAsia" w:ascii="ＭＳ Ｐ明朝" w:hAnsi="ＭＳ Ｐ明朝" w:eastAsia="ＭＳ Ｐ明朝"/>
                <w:sz w:val="24"/>
              </w:rPr>
            </w:pPr>
            <w:r>
              <w:rPr>
                <w:rFonts w:hint="eastAsia" w:ascii="ＭＳ Ｐ明朝" w:hAnsi="ＭＳ Ｐ明朝" w:eastAsia="ＭＳ Ｐ明朝"/>
                <w:sz w:val="24"/>
              </w:rPr>
              <w:t>2</w:t>
            </w:r>
          </w:p>
        </w:tc>
      </w:tr>
      <w:tr>
        <w:trPr/>
        <w:tc>
          <w:tcPr>
            <w:tcW w:w="1129" w:type="dxa"/>
            <w:vMerge w:val="continue"/>
            <w:vAlign w:val="center"/>
          </w:tcPr>
          <w:p>
            <w:pPr>
              <w:pStyle w:val="0"/>
              <w:rPr>
                <w:rFonts w:hint="eastAsia"/>
              </w:rPr>
            </w:pPr>
          </w:p>
        </w:tc>
        <w:tc>
          <w:tcPr>
            <w:tcW w:w="2552" w:type="dxa"/>
            <w:vAlign w:val="center"/>
          </w:tcPr>
          <w:p>
            <w:pPr>
              <w:pStyle w:val="0"/>
              <w:snapToGrid w:val="0"/>
              <w:spacing w:line="420" w:lineRule="atLeast"/>
              <w:jc w:val="left"/>
              <w:rPr>
                <w:rFonts w:hint="eastAsia" w:ascii="ＭＳ Ｐ明朝" w:hAnsi="ＭＳ Ｐ明朝" w:eastAsia="ＭＳ Ｐ明朝"/>
                <w:sz w:val="24"/>
              </w:rPr>
            </w:pPr>
            <w:r>
              <w:rPr>
                <w:rFonts w:hint="eastAsia" w:ascii="ＭＳ Ｐ明朝" w:hAnsi="ＭＳ Ｐ明朝" w:eastAsia="ＭＳ Ｐ明朝"/>
                <w:sz w:val="24"/>
              </w:rPr>
              <w:t>パンフレットスタンド</w:t>
            </w:r>
          </w:p>
        </w:tc>
        <w:tc>
          <w:tcPr>
            <w:tcW w:w="4111" w:type="dxa"/>
            <w:vAlign w:val="center"/>
          </w:tcPr>
          <w:p>
            <w:pPr>
              <w:pStyle w:val="0"/>
              <w:snapToGrid w:val="0"/>
              <w:spacing w:line="420" w:lineRule="atLeast"/>
              <w:jc w:val="left"/>
              <w:rPr>
                <w:rFonts w:hint="eastAsia" w:ascii="ＭＳ Ｐ明朝" w:hAnsi="ＭＳ Ｐ明朝" w:eastAsia="ＭＳ Ｐ明朝"/>
                <w:kern w:val="0"/>
                <w:sz w:val="24"/>
              </w:rPr>
            </w:pPr>
            <w:r>
              <w:rPr>
                <w:rFonts w:hint="eastAsia" w:ascii="ＭＳ Ｐ明朝" w:hAnsi="ＭＳ Ｐ明朝" w:eastAsia="ＭＳ Ｐ明朝"/>
                <w:kern w:val="0"/>
                <w:sz w:val="24"/>
              </w:rPr>
              <w:t>オカムラ　</w:t>
            </w:r>
            <w:r>
              <w:rPr>
                <w:rFonts w:hint="eastAsia" w:ascii="ＭＳ Ｐ明朝" w:hAnsi="ＭＳ Ｐ明朝" w:eastAsia="ＭＳ Ｐ明朝"/>
                <w:kern w:val="0"/>
                <w:sz w:val="24"/>
              </w:rPr>
              <w:t>L954</w:t>
            </w:r>
          </w:p>
        </w:tc>
        <w:tc>
          <w:tcPr>
            <w:tcW w:w="702" w:type="dxa"/>
            <w:vAlign w:val="center"/>
          </w:tcPr>
          <w:p>
            <w:pPr>
              <w:pStyle w:val="0"/>
              <w:snapToGrid w:val="0"/>
              <w:spacing w:line="420" w:lineRule="atLeast"/>
              <w:jc w:val="right"/>
              <w:rPr>
                <w:rFonts w:hint="eastAsia" w:ascii="ＭＳ Ｐ明朝" w:hAnsi="ＭＳ Ｐ明朝" w:eastAsia="ＭＳ Ｐ明朝"/>
                <w:sz w:val="24"/>
              </w:rPr>
            </w:pPr>
            <w:r>
              <w:rPr>
                <w:rFonts w:hint="eastAsia" w:ascii="ＭＳ Ｐ明朝" w:hAnsi="ＭＳ Ｐ明朝" w:eastAsia="ＭＳ Ｐ明朝"/>
                <w:sz w:val="24"/>
              </w:rPr>
              <w:t>1</w:t>
            </w:r>
          </w:p>
        </w:tc>
      </w:tr>
      <w:tr>
        <w:trPr/>
        <w:tc>
          <w:tcPr>
            <w:tcW w:w="1129" w:type="dxa"/>
            <w:vMerge w:val="continue"/>
            <w:vAlign w:val="center"/>
          </w:tcPr>
          <w:p>
            <w:pPr>
              <w:pStyle w:val="0"/>
              <w:rPr>
                <w:rFonts w:hint="eastAsia"/>
              </w:rPr>
            </w:pPr>
          </w:p>
        </w:tc>
        <w:tc>
          <w:tcPr>
            <w:tcW w:w="2552" w:type="dxa"/>
            <w:vAlign w:val="center"/>
          </w:tcPr>
          <w:p>
            <w:pPr>
              <w:pStyle w:val="0"/>
              <w:snapToGrid w:val="0"/>
              <w:spacing w:line="420" w:lineRule="atLeast"/>
              <w:jc w:val="left"/>
              <w:rPr>
                <w:rFonts w:hint="eastAsia" w:ascii="ＭＳ Ｐ明朝" w:hAnsi="ＭＳ Ｐ明朝" w:eastAsia="ＭＳ Ｐ明朝"/>
                <w:sz w:val="24"/>
              </w:rPr>
            </w:pPr>
            <w:r>
              <w:rPr>
                <w:rFonts w:hint="eastAsia" w:ascii="ＭＳ Ｐ明朝" w:hAnsi="ＭＳ Ｐ明朝" w:eastAsia="ＭＳ Ｐ明朝"/>
                <w:sz w:val="24"/>
              </w:rPr>
              <w:t>玄関マット</w:t>
            </w:r>
          </w:p>
        </w:tc>
        <w:tc>
          <w:tcPr>
            <w:tcW w:w="4111" w:type="dxa"/>
            <w:vAlign w:val="center"/>
          </w:tcPr>
          <w:p>
            <w:pPr>
              <w:pStyle w:val="0"/>
              <w:snapToGrid w:val="0"/>
              <w:spacing w:line="420" w:lineRule="atLeast"/>
              <w:jc w:val="left"/>
              <w:rPr>
                <w:rFonts w:hint="eastAsia" w:ascii="ＭＳ Ｐ明朝" w:hAnsi="ＭＳ Ｐ明朝" w:eastAsia="ＭＳ Ｐ明朝"/>
                <w:kern w:val="0"/>
                <w:sz w:val="24"/>
              </w:rPr>
            </w:pPr>
            <w:r>
              <w:rPr>
                <w:rFonts w:hint="eastAsia" w:ascii="ＭＳ Ｐ明朝" w:hAnsi="ＭＳ Ｐ明朝" w:eastAsia="ＭＳ Ｐ明朝"/>
                <w:kern w:val="0"/>
                <w:sz w:val="24"/>
              </w:rPr>
              <w:t>リスロン　</w:t>
            </w:r>
            <w:r>
              <w:rPr>
                <w:rFonts w:hint="eastAsia" w:ascii="ＭＳ Ｐ明朝" w:hAnsi="ＭＳ Ｐ明朝" w:eastAsia="ＭＳ Ｐ明朝"/>
                <w:kern w:val="0"/>
                <w:sz w:val="24"/>
              </w:rPr>
              <w:t>90</w:t>
            </w:r>
            <w:r>
              <w:rPr>
                <w:rFonts w:hint="eastAsia" w:ascii="ＭＳ Ｐ明朝" w:hAnsi="ＭＳ Ｐ明朝" w:eastAsia="ＭＳ Ｐ明朝"/>
                <w:kern w:val="0"/>
                <w:sz w:val="24"/>
              </w:rPr>
              <w:t>×</w:t>
            </w:r>
            <w:r>
              <w:rPr>
                <w:rFonts w:hint="eastAsia" w:ascii="ＭＳ Ｐ明朝" w:hAnsi="ＭＳ Ｐ明朝" w:eastAsia="ＭＳ Ｐ明朝"/>
                <w:kern w:val="0"/>
                <w:sz w:val="24"/>
              </w:rPr>
              <w:t>180</w:t>
            </w:r>
          </w:p>
        </w:tc>
        <w:tc>
          <w:tcPr>
            <w:tcW w:w="702" w:type="dxa"/>
            <w:vAlign w:val="center"/>
          </w:tcPr>
          <w:p>
            <w:pPr>
              <w:pStyle w:val="0"/>
              <w:snapToGrid w:val="0"/>
              <w:spacing w:line="420" w:lineRule="atLeast"/>
              <w:jc w:val="right"/>
              <w:rPr>
                <w:rFonts w:hint="eastAsia" w:ascii="ＭＳ Ｐ明朝" w:hAnsi="ＭＳ Ｐ明朝" w:eastAsia="ＭＳ Ｐ明朝"/>
                <w:sz w:val="24"/>
              </w:rPr>
            </w:pPr>
            <w:r>
              <w:rPr>
                <w:rFonts w:hint="eastAsia" w:ascii="ＭＳ Ｐ明朝" w:hAnsi="ＭＳ Ｐ明朝" w:eastAsia="ＭＳ Ｐ明朝"/>
                <w:sz w:val="24"/>
              </w:rPr>
              <w:t>1</w:t>
            </w:r>
          </w:p>
        </w:tc>
      </w:tr>
      <w:tr>
        <w:trPr/>
        <w:tc>
          <w:tcPr>
            <w:tcW w:w="1129" w:type="dxa"/>
            <w:vMerge w:val="continue"/>
            <w:vAlign w:val="center"/>
          </w:tcPr>
          <w:p>
            <w:pPr>
              <w:pStyle w:val="0"/>
              <w:rPr>
                <w:rFonts w:hint="eastAsia"/>
              </w:rPr>
            </w:pPr>
          </w:p>
        </w:tc>
        <w:tc>
          <w:tcPr>
            <w:tcW w:w="2552" w:type="dxa"/>
            <w:vAlign w:val="center"/>
          </w:tcPr>
          <w:p>
            <w:pPr>
              <w:pStyle w:val="0"/>
              <w:snapToGrid w:val="0"/>
              <w:spacing w:line="420" w:lineRule="atLeast"/>
              <w:jc w:val="left"/>
              <w:rPr>
                <w:rFonts w:hint="eastAsia" w:ascii="ＭＳ Ｐ明朝" w:hAnsi="ＭＳ Ｐ明朝" w:eastAsia="ＭＳ Ｐ明朝"/>
                <w:sz w:val="24"/>
              </w:rPr>
            </w:pPr>
            <w:r>
              <w:rPr>
                <w:rFonts w:hint="eastAsia" w:ascii="ＭＳ Ｐ明朝" w:hAnsi="ＭＳ Ｐ明朝" w:eastAsia="ＭＳ Ｐ明朝"/>
                <w:sz w:val="24"/>
              </w:rPr>
              <w:t>ランバコア</w:t>
            </w:r>
          </w:p>
        </w:tc>
        <w:tc>
          <w:tcPr>
            <w:tcW w:w="4111" w:type="dxa"/>
            <w:vAlign w:val="center"/>
          </w:tcPr>
          <w:p>
            <w:pPr>
              <w:pStyle w:val="0"/>
              <w:snapToGrid w:val="0"/>
              <w:spacing w:line="420" w:lineRule="atLeast"/>
              <w:jc w:val="left"/>
              <w:rPr>
                <w:rFonts w:hint="eastAsia" w:ascii="ＭＳ Ｐ明朝" w:hAnsi="ＭＳ Ｐ明朝" w:eastAsia="ＭＳ Ｐ明朝"/>
                <w:kern w:val="0"/>
                <w:sz w:val="24"/>
              </w:rPr>
            </w:pPr>
            <w:r>
              <w:rPr>
                <w:rFonts w:hint="eastAsia" w:ascii="ＭＳ Ｐ明朝" w:hAnsi="ＭＳ Ｐ明朝" w:eastAsia="ＭＳ Ｐ明朝"/>
                <w:kern w:val="0"/>
                <w:sz w:val="24"/>
              </w:rPr>
              <w:t>88</w:t>
            </w:r>
            <w:r>
              <w:rPr>
                <w:rFonts w:hint="eastAsia" w:ascii="ＭＳ Ｐ明朝" w:hAnsi="ＭＳ Ｐ明朝" w:eastAsia="ＭＳ Ｐ明朝"/>
                <w:kern w:val="0"/>
                <w:sz w:val="24"/>
              </w:rPr>
              <w:t>×</w:t>
            </w:r>
            <w:r>
              <w:rPr>
                <w:rFonts w:hint="eastAsia" w:ascii="ＭＳ Ｐ明朝" w:hAnsi="ＭＳ Ｐ明朝" w:eastAsia="ＭＳ Ｐ明朝"/>
                <w:kern w:val="0"/>
                <w:sz w:val="24"/>
              </w:rPr>
              <w:t>450</w:t>
            </w:r>
            <w:r>
              <w:rPr>
                <w:rFonts w:hint="eastAsia" w:ascii="ＭＳ Ｐ明朝" w:hAnsi="ＭＳ Ｐ明朝" w:eastAsia="ＭＳ Ｐ明朝"/>
                <w:kern w:val="0"/>
                <w:sz w:val="24"/>
              </w:rPr>
              <w:t>×</w:t>
            </w:r>
            <w:r>
              <w:rPr>
                <w:rFonts w:hint="eastAsia" w:ascii="ＭＳ Ｐ明朝" w:hAnsi="ＭＳ Ｐ明朝" w:eastAsia="ＭＳ Ｐ明朝"/>
                <w:kern w:val="0"/>
                <w:sz w:val="24"/>
              </w:rPr>
              <w:t>1800</w:t>
            </w:r>
          </w:p>
        </w:tc>
        <w:tc>
          <w:tcPr>
            <w:tcW w:w="702" w:type="dxa"/>
            <w:vAlign w:val="center"/>
          </w:tcPr>
          <w:p>
            <w:pPr>
              <w:pStyle w:val="0"/>
              <w:snapToGrid w:val="0"/>
              <w:spacing w:line="420" w:lineRule="atLeast"/>
              <w:jc w:val="right"/>
              <w:rPr>
                <w:rFonts w:hint="eastAsia" w:ascii="ＭＳ Ｐ明朝" w:hAnsi="ＭＳ Ｐ明朝" w:eastAsia="ＭＳ Ｐ明朝"/>
                <w:sz w:val="24"/>
              </w:rPr>
            </w:pPr>
            <w:r>
              <w:rPr>
                <w:rFonts w:hint="eastAsia" w:ascii="ＭＳ Ｐ明朝" w:hAnsi="ＭＳ Ｐ明朝" w:eastAsia="ＭＳ Ｐ明朝"/>
                <w:sz w:val="24"/>
              </w:rPr>
              <w:t>5</w:t>
            </w:r>
          </w:p>
        </w:tc>
      </w:tr>
      <w:tr>
        <w:trPr/>
        <w:tc>
          <w:tcPr>
            <w:tcW w:w="1129" w:type="dxa"/>
            <w:vMerge w:val="continue"/>
            <w:vAlign w:val="center"/>
          </w:tcPr>
          <w:p>
            <w:pPr>
              <w:pStyle w:val="0"/>
              <w:rPr>
                <w:rFonts w:hint="eastAsia"/>
              </w:rPr>
            </w:pPr>
          </w:p>
        </w:tc>
        <w:tc>
          <w:tcPr>
            <w:tcW w:w="2552" w:type="dxa"/>
            <w:vAlign w:val="center"/>
          </w:tcPr>
          <w:p>
            <w:pPr>
              <w:pStyle w:val="0"/>
              <w:snapToGrid w:val="0"/>
              <w:spacing w:line="420" w:lineRule="atLeast"/>
              <w:jc w:val="left"/>
              <w:rPr>
                <w:rFonts w:hint="eastAsia" w:ascii="ＭＳ Ｐ明朝" w:hAnsi="ＭＳ Ｐ明朝" w:eastAsia="ＭＳ Ｐ明朝"/>
                <w:sz w:val="24"/>
              </w:rPr>
            </w:pPr>
            <w:r>
              <w:rPr>
                <w:rFonts w:hint="eastAsia" w:ascii="ＭＳ Ｐ明朝" w:hAnsi="ＭＳ Ｐ明朝" w:eastAsia="ＭＳ Ｐ明朝"/>
                <w:sz w:val="24"/>
              </w:rPr>
              <w:t>ロッカー</w:t>
            </w:r>
          </w:p>
        </w:tc>
        <w:tc>
          <w:tcPr>
            <w:tcW w:w="4111" w:type="dxa"/>
            <w:vAlign w:val="center"/>
          </w:tcPr>
          <w:p>
            <w:pPr>
              <w:pStyle w:val="0"/>
              <w:snapToGrid w:val="0"/>
              <w:spacing w:line="420" w:lineRule="atLeast"/>
              <w:jc w:val="left"/>
              <w:rPr>
                <w:rFonts w:hint="eastAsia" w:ascii="ＭＳ Ｐ明朝" w:hAnsi="ＭＳ Ｐ明朝" w:eastAsia="ＭＳ Ｐ明朝"/>
                <w:kern w:val="0"/>
                <w:sz w:val="24"/>
              </w:rPr>
            </w:pPr>
            <w:r>
              <w:rPr>
                <w:rFonts w:hint="eastAsia" w:ascii="ＭＳ Ｐ明朝" w:hAnsi="ＭＳ Ｐ明朝" w:eastAsia="ＭＳ Ｐ明朝"/>
                <w:kern w:val="0"/>
                <w:sz w:val="24"/>
              </w:rPr>
              <w:t>4573 K2</w:t>
            </w:r>
          </w:p>
        </w:tc>
        <w:tc>
          <w:tcPr>
            <w:tcW w:w="702" w:type="dxa"/>
            <w:vAlign w:val="center"/>
          </w:tcPr>
          <w:p>
            <w:pPr>
              <w:pStyle w:val="0"/>
              <w:snapToGrid w:val="0"/>
              <w:spacing w:line="420" w:lineRule="atLeast"/>
              <w:jc w:val="right"/>
              <w:rPr>
                <w:rFonts w:hint="eastAsia" w:ascii="ＭＳ Ｐ明朝" w:hAnsi="ＭＳ Ｐ明朝" w:eastAsia="ＭＳ Ｐ明朝"/>
                <w:sz w:val="24"/>
              </w:rPr>
            </w:pPr>
            <w:r>
              <w:rPr>
                <w:rFonts w:hint="eastAsia" w:ascii="ＭＳ Ｐ明朝" w:hAnsi="ＭＳ Ｐ明朝" w:eastAsia="ＭＳ Ｐ明朝"/>
                <w:sz w:val="24"/>
              </w:rPr>
              <w:t>1</w:t>
            </w:r>
          </w:p>
        </w:tc>
      </w:tr>
      <w:tr>
        <w:trPr/>
        <w:tc>
          <w:tcPr>
            <w:tcW w:w="1129" w:type="dxa"/>
            <w:vMerge w:val="continue"/>
            <w:vAlign w:val="center"/>
          </w:tcPr>
          <w:p>
            <w:pPr>
              <w:pStyle w:val="0"/>
              <w:rPr>
                <w:rFonts w:hint="eastAsia"/>
              </w:rPr>
            </w:pPr>
          </w:p>
        </w:tc>
        <w:tc>
          <w:tcPr>
            <w:tcW w:w="2552" w:type="dxa"/>
            <w:vAlign w:val="center"/>
          </w:tcPr>
          <w:p>
            <w:pPr>
              <w:pStyle w:val="0"/>
              <w:snapToGrid w:val="0"/>
              <w:spacing w:line="420" w:lineRule="atLeast"/>
              <w:jc w:val="left"/>
              <w:rPr>
                <w:rFonts w:hint="eastAsia" w:ascii="ＭＳ Ｐ明朝" w:hAnsi="ＭＳ Ｐ明朝" w:eastAsia="ＭＳ Ｐ明朝"/>
                <w:sz w:val="24"/>
              </w:rPr>
            </w:pPr>
            <w:r>
              <w:rPr>
                <w:rFonts w:hint="eastAsia" w:ascii="ＭＳ Ｐ明朝" w:hAnsi="ＭＳ Ｐ明朝" w:eastAsia="ＭＳ Ｐ明朝"/>
                <w:sz w:val="24"/>
              </w:rPr>
              <w:t>AED</w:t>
            </w:r>
          </w:p>
        </w:tc>
        <w:tc>
          <w:tcPr>
            <w:tcW w:w="4111" w:type="dxa"/>
            <w:vAlign w:val="center"/>
          </w:tcPr>
          <w:p>
            <w:pPr>
              <w:pStyle w:val="0"/>
              <w:snapToGrid w:val="0"/>
              <w:spacing w:line="420" w:lineRule="atLeast"/>
              <w:jc w:val="left"/>
              <w:rPr>
                <w:rFonts w:hint="eastAsia" w:ascii="ＭＳ Ｐ明朝" w:hAnsi="ＭＳ Ｐ明朝" w:eastAsia="ＭＳ Ｐ明朝"/>
                <w:kern w:val="0"/>
                <w:sz w:val="24"/>
                <w:u w:val="none" w:color="auto"/>
              </w:rPr>
            </w:pPr>
            <w:r>
              <w:rPr>
                <w:rFonts w:hint="eastAsia" w:ascii="ＭＳ Ｐ明朝" w:hAnsi="ＭＳ Ｐ明朝" w:eastAsia="ＭＳ Ｐ明朝"/>
                <w:color w:val="auto"/>
                <w:kern w:val="0"/>
                <w:sz w:val="24"/>
                <w:u w:val="none" w:color="auto"/>
              </w:rPr>
              <w:t>ｶﾙｼﾞｵﾗｲﾌ</w:t>
            </w:r>
            <w:r>
              <w:rPr>
                <w:rFonts w:hint="eastAsia" w:ascii="ＭＳ Ｐ明朝" w:hAnsi="ＭＳ Ｐ明朝" w:eastAsia="ＭＳ Ｐ明朝"/>
                <w:color w:val="auto"/>
                <w:kern w:val="0"/>
                <w:sz w:val="24"/>
                <w:u w:val="none" w:color="auto"/>
              </w:rPr>
              <w:t>AED-3100</w:t>
            </w:r>
          </w:p>
        </w:tc>
        <w:tc>
          <w:tcPr>
            <w:tcW w:w="702" w:type="dxa"/>
            <w:vAlign w:val="center"/>
          </w:tcPr>
          <w:p>
            <w:pPr>
              <w:pStyle w:val="0"/>
              <w:snapToGrid w:val="0"/>
              <w:spacing w:line="420" w:lineRule="atLeast"/>
              <w:jc w:val="right"/>
              <w:rPr>
                <w:rFonts w:hint="eastAsia" w:ascii="ＭＳ Ｐ明朝" w:hAnsi="ＭＳ Ｐ明朝" w:eastAsia="ＭＳ Ｐ明朝"/>
                <w:sz w:val="24"/>
              </w:rPr>
            </w:pPr>
            <w:r>
              <w:rPr>
                <w:rFonts w:hint="eastAsia" w:ascii="ＭＳ Ｐ明朝" w:hAnsi="ＭＳ Ｐ明朝" w:eastAsia="ＭＳ Ｐ明朝"/>
                <w:sz w:val="24"/>
              </w:rPr>
              <w:t>1</w:t>
            </w:r>
          </w:p>
        </w:tc>
      </w:tr>
      <w:tr>
        <w:trPr/>
        <w:tc>
          <w:tcPr>
            <w:tcW w:w="1129" w:type="dxa"/>
            <w:vMerge w:val="restart"/>
            <w:vAlign w:val="center"/>
          </w:tcPr>
          <w:p>
            <w:pPr>
              <w:pStyle w:val="0"/>
              <w:snapToGrid w:val="0"/>
              <w:spacing w:line="420" w:lineRule="atLeast"/>
              <w:ind w:left="-111" w:leftChars="-53"/>
              <w:jc w:val="center"/>
              <w:rPr>
                <w:rFonts w:hint="eastAsia" w:ascii="ＭＳ Ｐ明朝" w:hAnsi="ＭＳ Ｐ明朝" w:eastAsia="ＭＳ Ｐ明朝"/>
                <w:sz w:val="24"/>
              </w:rPr>
            </w:pPr>
            <w:r>
              <w:rPr>
                <w:rFonts w:hint="eastAsia" w:ascii="ＭＳ Ｐ明朝" w:hAnsi="ＭＳ Ｐ明朝" w:eastAsia="ＭＳ Ｐ明朝"/>
                <w:sz w:val="24"/>
              </w:rPr>
              <w:t>食堂</w:t>
            </w:r>
          </w:p>
        </w:tc>
        <w:tc>
          <w:tcPr>
            <w:tcW w:w="2552" w:type="dxa"/>
            <w:vAlign w:val="center"/>
          </w:tcPr>
          <w:p>
            <w:pPr>
              <w:pStyle w:val="0"/>
              <w:snapToGrid w:val="0"/>
              <w:spacing w:line="420" w:lineRule="atLeast"/>
              <w:jc w:val="left"/>
              <w:rPr>
                <w:rFonts w:hint="eastAsia" w:ascii="ＭＳ Ｐ明朝" w:hAnsi="ＭＳ Ｐ明朝" w:eastAsia="ＭＳ Ｐ明朝"/>
                <w:sz w:val="24"/>
              </w:rPr>
            </w:pPr>
            <w:r>
              <w:rPr>
                <w:rFonts w:hint="eastAsia" w:ascii="ＭＳ Ｐ明朝" w:hAnsi="ＭＳ Ｐ明朝" w:eastAsia="ＭＳ Ｐ明朝"/>
                <w:sz w:val="24"/>
              </w:rPr>
              <w:t>テーブル</w:t>
            </w:r>
          </w:p>
        </w:tc>
        <w:tc>
          <w:tcPr>
            <w:tcW w:w="4111" w:type="dxa"/>
            <w:vAlign w:val="center"/>
          </w:tcPr>
          <w:p>
            <w:pPr>
              <w:pStyle w:val="0"/>
              <w:snapToGrid w:val="0"/>
              <w:spacing w:line="420" w:lineRule="atLeast"/>
              <w:jc w:val="left"/>
              <w:rPr>
                <w:rFonts w:hint="eastAsia" w:ascii="ＭＳ Ｐ明朝" w:hAnsi="ＭＳ Ｐ明朝" w:eastAsia="ＭＳ Ｐ明朝"/>
                <w:kern w:val="0"/>
                <w:sz w:val="24"/>
              </w:rPr>
            </w:pPr>
            <w:r>
              <w:rPr>
                <w:rFonts w:hint="eastAsia" w:ascii="ＭＳ Ｐ明朝" w:hAnsi="ＭＳ Ｐ明朝" w:eastAsia="ＭＳ Ｐ明朝"/>
                <w:kern w:val="0"/>
                <w:sz w:val="24"/>
              </w:rPr>
              <w:t>T-463-K65</w:t>
            </w:r>
          </w:p>
        </w:tc>
        <w:tc>
          <w:tcPr>
            <w:tcW w:w="702" w:type="dxa"/>
            <w:vAlign w:val="center"/>
          </w:tcPr>
          <w:p>
            <w:pPr>
              <w:pStyle w:val="0"/>
              <w:snapToGrid w:val="0"/>
              <w:spacing w:line="420" w:lineRule="atLeast"/>
              <w:jc w:val="right"/>
              <w:rPr>
                <w:rFonts w:hint="eastAsia" w:ascii="ＭＳ Ｐ明朝" w:hAnsi="ＭＳ Ｐ明朝" w:eastAsia="ＭＳ Ｐ明朝"/>
                <w:sz w:val="24"/>
              </w:rPr>
            </w:pPr>
            <w:r>
              <w:rPr>
                <w:rFonts w:hint="eastAsia" w:ascii="ＭＳ Ｐ明朝" w:hAnsi="ＭＳ Ｐ明朝" w:eastAsia="ＭＳ Ｐ明朝"/>
                <w:sz w:val="24"/>
              </w:rPr>
              <w:t>5</w:t>
            </w:r>
          </w:p>
        </w:tc>
      </w:tr>
      <w:tr>
        <w:trPr/>
        <w:tc>
          <w:tcPr>
            <w:tcW w:w="1129" w:type="dxa"/>
            <w:vMerge w:val="continue"/>
            <w:vAlign w:val="center"/>
          </w:tcPr>
          <w:p>
            <w:pPr>
              <w:pStyle w:val="0"/>
              <w:ind w:left="-111" w:leftChars="-53"/>
              <w:jc w:val="center"/>
              <w:rPr>
                <w:rFonts w:hint="default"/>
              </w:rPr>
            </w:pPr>
          </w:p>
        </w:tc>
        <w:tc>
          <w:tcPr>
            <w:tcW w:w="2552" w:type="dxa"/>
            <w:vAlign w:val="center"/>
          </w:tcPr>
          <w:p>
            <w:pPr>
              <w:pStyle w:val="0"/>
              <w:snapToGrid w:val="0"/>
              <w:spacing w:line="420" w:lineRule="atLeast"/>
              <w:jc w:val="left"/>
              <w:rPr>
                <w:rFonts w:hint="eastAsia" w:ascii="ＭＳ Ｐ明朝" w:hAnsi="ＭＳ Ｐ明朝" w:eastAsia="ＭＳ Ｐ明朝"/>
                <w:sz w:val="24"/>
              </w:rPr>
            </w:pPr>
            <w:r>
              <w:rPr>
                <w:rFonts w:hint="eastAsia" w:ascii="ＭＳ Ｐ明朝" w:hAnsi="ＭＳ Ｐ明朝" w:eastAsia="ＭＳ Ｐ明朝"/>
                <w:sz w:val="24"/>
              </w:rPr>
              <w:t>チェア－</w:t>
            </w:r>
          </w:p>
        </w:tc>
        <w:tc>
          <w:tcPr>
            <w:tcW w:w="4111" w:type="dxa"/>
            <w:vAlign w:val="center"/>
          </w:tcPr>
          <w:p>
            <w:pPr>
              <w:pStyle w:val="0"/>
              <w:snapToGrid w:val="0"/>
              <w:spacing w:line="420" w:lineRule="atLeast"/>
              <w:jc w:val="left"/>
              <w:rPr>
                <w:rFonts w:hint="eastAsia" w:ascii="ＭＳ Ｐ明朝" w:hAnsi="ＭＳ Ｐ明朝" w:eastAsia="ＭＳ Ｐ明朝"/>
                <w:kern w:val="0"/>
                <w:sz w:val="24"/>
              </w:rPr>
            </w:pPr>
            <w:r>
              <w:rPr>
                <w:rFonts w:hint="eastAsia" w:ascii="ＭＳ Ｐ明朝" w:hAnsi="ＭＳ Ｐ明朝" w:eastAsia="ＭＳ Ｐ明朝"/>
                <w:kern w:val="0"/>
                <w:sz w:val="24"/>
              </w:rPr>
              <w:t>光　</w:t>
            </w:r>
            <w:r>
              <w:rPr>
                <w:rFonts w:hint="eastAsia" w:ascii="ＭＳ Ｐ明朝" w:hAnsi="ＭＳ Ｐ明朝" w:eastAsia="ＭＳ Ｐ明朝"/>
                <w:kern w:val="0"/>
                <w:sz w:val="24"/>
              </w:rPr>
              <w:t>KC-</w:t>
            </w:r>
            <w:r>
              <w:rPr>
                <w:rFonts w:hint="eastAsia" w:ascii="ＭＳ Ｐ明朝" w:hAnsi="ＭＳ Ｐ明朝" w:eastAsia="ＭＳ Ｐ明朝"/>
                <w:kern w:val="0"/>
                <w:sz w:val="24"/>
              </w:rPr>
              <w:t>セビリア</w:t>
            </w:r>
          </w:p>
        </w:tc>
        <w:tc>
          <w:tcPr>
            <w:tcW w:w="702" w:type="dxa"/>
            <w:vAlign w:val="center"/>
          </w:tcPr>
          <w:p>
            <w:pPr>
              <w:pStyle w:val="0"/>
              <w:snapToGrid w:val="0"/>
              <w:spacing w:line="420" w:lineRule="atLeast"/>
              <w:jc w:val="right"/>
              <w:rPr>
                <w:rFonts w:hint="eastAsia" w:ascii="ＭＳ Ｐ明朝" w:hAnsi="ＭＳ Ｐ明朝" w:eastAsia="ＭＳ Ｐ明朝"/>
                <w:sz w:val="24"/>
              </w:rPr>
            </w:pPr>
            <w:r>
              <w:rPr>
                <w:rFonts w:hint="eastAsia" w:ascii="ＭＳ Ｐ明朝" w:hAnsi="ＭＳ Ｐ明朝" w:eastAsia="ＭＳ Ｐ明朝"/>
                <w:sz w:val="24"/>
              </w:rPr>
              <w:t>20</w:t>
            </w:r>
          </w:p>
        </w:tc>
      </w:tr>
      <w:tr>
        <w:trPr/>
        <w:tc>
          <w:tcPr>
            <w:tcW w:w="1129" w:type="dxa"/>
            <w:vMerge w:val="continue"/>
            <w:vAlign w:val="center"/>
          </w:tcPr>
          <w:p>
            <w:pPr>
              <w:pStyle w:val="0"/>
              <w:ind w:left="-111" w:leftChars="-53"/>
              <w:jc w:val="center"/>
              <w:rPr>
                <w:rFonts w:hint="default"/>
              </w:rPr>
            </w:pPr>
          </w:p>
        </w:tc>
        <w:tc>
          <w:tcPr>
            <w:tcW w:w="2552" w:type="dxa"/>
            <w:vAlign w:val="center"/>
          </w:tcPr>
          <w:p>
            <w:pPr>
              <w:pStyle w:val="0"/>
              <w:snapToGrid w:val="0"/>
              <w:spacing w:line="420" w:lineRule="atLeast"/>
              <w:jc w:val="left"/>
              <w:rPr>
                <w:rFonts w:hint="eastAsia" w:ascii="ＭＳ Ｐ明朝" w:hAnsi="ＭＳ Ｐ明朝" w:eastAsia="ＭＳ Ｐ明朝"/>
                <w:sz w:val="24"/>
              </w:rPr>
            </w:pPr>
            <w:r>
              <w:rPr>
                <w:rFonts w:hint="eastAsia" w:ascii="ＭＳ Ｐ明朝" w:hAnsi="ＭＳ Ｐ明朝" w:eastAsia="ＭＳ Ｐ明朝"/>
                <w:sz w:val="24"/>
              </w:rPr>
              <w:t>食堂テーブル</w:t>
            </w:r>
          </w:p>
        </w:tc>
        <w:tc>
          <w:tcPr>
            <w:tcW w:w="4111" w:type="dxa"/>
            <w:vAlign w:val="center"/>
          </w:tcPr>
          <w:p>
            <w:pPr>
              <w:pStyle w:val="0"/>
              <w:snapToGrid w:val="0"/>
              <w:spacing w:line="420" w:lineRule="atLeast"/>
              <w:jc w:val="left"/>
              <w:rPr>
                <w:rFonts w:hint="eastAsia" w:ascii="ＭＳ Ｐ明朝" w:hAnsi="ＭＳ Ｐ明朝" w:eastAsia="ＭＳ Ｐ明朝"/>
                <w:kern w:val="0"/>
                <w:sz w:val="24"/>
              </w:rPr>
            </w:pPr>
            <w:r>
              <w:rPr>
                <w:rFonts w:hint="eastAsia" w:ascii="ＭＳ Ｐ明朝" w:hAnsi="ＭＳ Ｐ明朝" w:eastAsia="ＭＳ Ｐ明朝"/>
                <w:kern w:val="0"/>
                <w:sz w:val="24"/>
              </w:rPr>
              <w:t>光　</w:t>
            </w:r>
            <w:r>
              <w:rPr>
                <w:rFonts w:hint="eastAsia" w:ascii="ＭＳ Ｐ明朝" w:hAnsi="ＭＳ Ｐ明朝" w:eastAsia="ＭＳ Ｐ明朝"/>
                <w:kern w:val="0"/>
                <w:sz w:val="24"/>
              </w:rPr>
              <w:t>ST-195BK 1500</w:t>
            </w:r>
            <w:r>
              <w:rPr>
                <w:rFonts w:hint="eastAsia" w:ascii="ＭＳ Ｐ明朝" w:hAnsi="ＭＳ Ｐ明朝" w:eastAsia="ＭＳ Ｐ明朝"/>
                <w:kern w:val="0"/>
                <w:sz w:val="24"/>
              </w:rPr>
              <w:t>×</w:t>
            </w:r>
            <w:r>
              <w:rPr>
                <w:rFonts w:hint="eastAsia" w:ascii="ＭＳ Ｐ明朝" w:hAnsi="ＭＳ Ｐ明朝" w:eastAsia="ＭＳ Ｐ明朝"/>
                <w:kern w:val="0"/>
                <w:sz w:val="24"/>
              </w:rPr>
              <w:t>750</w:t>
            </w:r>
          </w:p>
        </w:tc>
        <w:tc>
          <w:tcPr>
            <w:tcW w:w="702" w:type="dxa"/>
            <w:vAlign w:val="center"/>
          </w:tcPr>
          <w:p>
            <w:pPr>
              <w:pStyle w:val="0"/>
              <w:snapToGrid w:val="0"/>
              <w:spacing w:line="420" w:lineRule="atLeast"/>
              <w:jc w:val="right"/>
              <w:rPr>
                <w:rFonts w:hint="eastAsia" w:ascii="ＭＳ Ｐ明朝" w:hAnsi="ＭＳ Ｐ明朝" w:eastAsia="ＭＳ Ｐ明朝"/>
                <w:sz w:val="24"/>
              </w:rPr>
            </w:pPr>
            <w:r>
              <w:rPr>
                <w:rFonts w:hint="eastAsia" w:ascii="ＭＳ Ｐ明朝" w:hAnsi="ＭＳ Ｐ明朝" w:eastAsia="ＭＳ Ｐ明朝"/>
                <w:sz w:val="24"/>
              </w:rPr>
              <w:t>2</w:t>
            </w:r>
          </w:p>
        </w:tc>
      </w:tr>
      <w:tr>
        <w:trPr/>
        <w:tc>
          <w:tcPr>
            <w:tcW w:w="1129" w:type="dxa"/>
            <w:vMerge w:val="continue"/>
            <w:vAlign w:val="center"/>
          </w:tcPr>
          <w:p>
            <w:pPr>
              <w:pStyle w:val="0"/>
              <w:ind w:left="-111" w:leftChars="-53"/>
              <w:jc w:val="center"/>
              <w:rPr>
                <w:rFonts w:hint="default"/>
              </w:rPr>
            </w:pPr>
          </w:p>
        </w:tc>
        <w:tc>
          <w:tcPr>
            <w:tcW w:w="2552" w:type="dxa"/>
            <w:vAlign w:val="center"/>
          </w:tcPr>
          <w:p>
            <w:pPr>
              <w:pStyle w:val="0"/>
              <w:snapToGrid w:val="0"/>
              <w:spacing w:line="420" w:lineRule="atLeast"/>
              <w:jc w:val="left"/>
              <w:rPr>
                <w:rFonts w:hint="eastAsia" w:ascii="ＭＳ Ｐ明朝" w:hAnsi="ＭＳ Ｐ明朝" w:eastAsia="ＭＳ Ｐ明朝"/>
                <w:sz w:val="24"/>
              </w:rPr>
            </w:pPr>
          </w:p>
        </w:tc>
        <w:tc>
          <w:tcPr>
            <w:tcW w:w="4111" w:type="dxa"/>
            <w:vAlign w:val="center"/>
          </w:tcPr>
          <w:p>
            <w:pPr>
              <w:pStyle w:val="0"/>
              <w:snapToGrid w:val="0"/>
              <w:spacing w:line="420" w:lineRule="atLeast"/>
              <w:jc w:val="left"/>
              <w:rPr>
                <w:rFonts w:hint="eastAsia" w:ascii="ＭＳ Ｐ明朝" w:hAnsi="ＭＳ Ｐ明朝" w:eastAsia="ＭＳ Ｐ明朝"/>
                <w:kern w:val="0"/>
                <w:sz w:val="24"/>
              </w:rPr>
            </w:pPr>
            <w:r>
              <w:rPr>
                <w:rFonts w:hint="eastAsia" w:ascii="ＭＳ Ｐ明朝" w:hAnsi="ＭＳ Ｐ明朝" w:eastAsia="ＭＳ Ｐ明朝"/>
                <w:kern w:val="0"/>
                <w:sz w:val="24"/>
              </w:rPr>
              <w:t>光　</w:t>
            </w:r>
            <w:r>
              <w:rPr>
                <w:rFonts w:hint="eastAsia" w:ascii="ＭＳ Ｐ明朝" w:hAnsi="ＭＳ Ｐ明朝" w:eastAsia="ＭＳ Ｐ明朝"/>
                <w:kern w:val="0"/>
                <w:sz w:val="24"/>
              </w:rPr>
              <w:t>ST-195BK 1200</w:t>
            </w:r>
            <w:r>
              <w:rPr>
                <w:rFonts w:hint="eastAsia" w:ascii="ＭＳ Ｐ明朝" w:hAnsi="ＭＳ Ｐ明朝" w:eastAsia="ＭＳ Ｐ明朝"/>
                <w:kern w:val="0"/>
                <w:sz w:val="24"/>
              </w:rPr>
              <w:t>×</w:t>
            </w:r>
            <w:r>
              <w:rPr>
                <w:rFonts w:hint="eastAsia" w:ascii="ＭＳ Ｐ明朝" w:hAnsi="ＭＳ Ｐ明朝" w:eastAsia="ＭＳ Ｐ明朝"/>
                <w:kern w:val="0"/>
                <w:sz w:val="24"/>
              </w:rPr>
              <w:t>750</w:t>
            </w:r>
          </w:p>
        </w:tc>
        <w:tc>
          <w:tcPr>
            <w:tcW w:w="702" w:type="dxa"/>
            <w:vAlign w:val="center"/>
          </w:tcPr>
          <w:p>
            <w:pPr>
              <w:pStyle w:val="0"/>
              <w:snapToGrid w:val="0"/>
              <w:spacing w:line="420" w:lineRule="atLeast"/>
              <w:jc w:val="right"/>
              <w:rPr>
                <w:rFonts w:hint="eastAsia" w:ascii="ＭＳ Ｐ明朝" w:hAnsi="ＭＳ Ｐ明朝" w:eastAsia="ＭＳ Ｐ明朝"/>
                <w:sz w:val="24"/>
              </w:rPr>
            </w:pPr>
            <w:r>
              <w:rPr>
                <w:rFonts w:hint="eastAsia" w:ascii="ＭＳ Ｐ明朝" w:hAnsi="ＭＳ Ｐ明朝" w:eastAsia="ＭＳ Ｐ明朝"/>
                <w:sz w:val="24"/>
              </w:rPr>
              <w:t>1</w:t>
            </w:r>
          </w:p>
        </w:tc>
      </w:tr>
      <w:tr>
        <w:trPr/>
        <w:tc>
          <w:tcPr>
            <w:tcW w:w="1129" w:type="dxa"/>
            <w:vMerge w:val="continue"/>
            <w:vAlign w:val="center"/>
          </w:tcPr>
          <w:p>
            <w:pPr>
              <w:pStyle w:val="0"/>
              <w:ind w:left="-111" w:leftChars="-53"/>
              <w:jc w:val="center"/>
              <w:rPr>
                <w:rFonts w:hint="default"/>
              </w:rPr>
            </w:pPr>
          </w:p>
        </w:tc>
        <w:tc>
          <w:tcPr>
            <w:tcW w:w="2552" w:type="dxa"/>
            <w:vAlign w:val="center"/>
          </w:tcPr>
          <w:p>
            <w:pPr>
              <w:pStyle w:val="0"/>
              <w:snapToGrid w:val="0"/>
              <w:spacing w:line="420" w:lineRule="atLeast"/>
              <w:jc w:val="left"/>
              <w:rPr>
                <w:rFonts w:hint="eastAsia" w:ascii="ＭＳ Ｐ明朝" w:hAnsi="ＭＳ Ｐ明朝" w:eastAsia="ＭＳ Ｐ明朝"/>
                <w:sz w:val="24"/>
              </w:rPr>
            </w:pPr>
            <w:r>
              <w:rPr>
                <w:rFonts w:hint="eastAsia" w:ascii="ＭＳ Ｐ明朝" w:hAnsi="ＭＳ Ｐ明朝" w:eastAsia="ＭＳ Ｐ明朝"/>
                <w:sz w:val="24"/>
              </w:rPr>
              <w:t>食堂イス（布張替）</w:t>
            </w:r>
          </w:p>
        </w:tc>
        <w:tc>
          <w:tcPr>
            <w:tcW w:w="4111" w:type="dxa"/>
            <w:vAlign w:val="center"/>
          </w:tcPr>
          <w:p>
            <w:pPr>
              <w:pStyle w:val="0"/>
              <w:snapToGrid w:val="0"/>
              <w:spacing w:line="420" w:lineRule="atLeast"/>
              <w:jc w:val="left"/>
              <w:rPr>
                <w:rFonts w:hint="eastAsia" w:ascii="ＭＳ Ｐ明朝" w:hAnsi="ＭＳ Ｐ明朝" w:eastAsia="ＭＳ Ｐ明朝"/>
                <w:kern w:val="0"/>
                <w:sz w:val="24"/>
              </w:rPr>
            </w:pPr>
            <w:r>
              <w:rPr>
                <w:rFonts w:hint="eastAsia" w:ascii="ＭＳ Ｐ明朝" w:hAnsi="ＭＳ Ｐ明朝" w:eastAsia="ＭＳ Ｐ明朝"/>
                <w:kern w:val="0"/>
                <w:sz w:val="24"/>
              </w:rPr>
              <w:t>オリバー　</w:t>
            </w:r>
            <w:r>
              <w:rPr>
                <w:rFonts w:hint="eastAsia" w:ascii="ＭＳ Ｐ明朝" w:hAnsi="ＭＳ Ｐ明朝" w:eastAsia="ＭＳ Ｐ明朝"/>
                <w:kern w:val="0"/>
                <w:sz w:val="24"/>
              </w:rPr>
              <w:t>FR-458</w:t>
            </w:r>
          </w:p>
        </w:tc>
        <w:tc>
          <w:tcPr>
            <w:tcW w:w="702" w:type="dxa"/>
            <w:vAlign w:val="center"/>
          </w:tcPr>
          <w:p>
            <w:pPr>
              <w:pStyle w:val="0"/>
              <w:snapToGrid w:val="0"/>
              <w:spacing w:line="420" w:lineRule="atLeast"/>
              <w:jc w:val="right"/>
              <w:rPr>
                <w:rFonts w:hint="eastAsia" w:ascii="ＭＳ Ｐ明朝" w:hAnsi="ＭＳ Ｐ明朝" w:eastAsia="ＭＳ Ｐ明朝"/>
                <w:sz w:val="24"/>
              </w:rPr>
            </w:pPr>
            <w:r>
              <w:rPr>
                <w:rFonts w:hint="eastAsia" w:ascii="ＭＳ Ｐ明朝" w:hAnsi="ＭＳ Ｐ明朝" w:eastAsia="ＭＳ Ｐ明朝"/>
                <w:sz w:val="24"/>
              </w:rPr>
              <w:t>16</w:t>
            </w:r>
          </w:p>
        </w:tc>
      </w:tr>
      <w:tr>
        <w:trPr/>
        <w:tc>
          <w:tcPr>
            <w:tcW w:w="1129" w:type="dxa"/>
            <w:vMerge w:val="continue"/>
            <w:vAlign w:val="center"/>
          </w:tcPr>
          <w:p>
            <w:pPr>
              <w:pStyle w:val="0"/>
              <w:ind w:left="-111" w:leftChars="-53"/>
              <w:jc w:val="center"/>
              <w:rPr>
                <w:rFonts w:hint="default"/>
              </w:rPr>
            </w:pPr>
          </w:p>
        </w:tc>
        <w:tc>
          <w:tcPr>
            <w:tcW w:w="2552" w:type="dxa"/>
            <w:vAlign w:val="center"/>
          </w:tcPr>
          <w:p>
            <w:pPr>
              <w:pStyle w:val="0"/>
              <w:snapToGrid w:val="0"/>
              <w:spacing w:line="420" w:lineRule="atLeast"/>
              <w:jc w:val="left"/>
              <w:rPr>
                <w:rFonts w:hint="eastAsia" w:ascii="ＭＳ Ｐ明朝" w:hAnsi="ＭＳ Ｐ明朝" w:eastAsia="ＭＳ Ｐ明朝"/>
                <w:sz w:val="24"/>
              </w:rPr>
            </w:pPr>
            <w:r>
              <w:rPr>
                <w:rFonts w:hint="eastAsia" w:ascii="ＭＳ Ｐ明朝" w:hAnsi="ＭＳ Ｐ明朝" w:eastAsia="ＭＳ Ｐ明朝"/>
                <w:sz w:val="24"/>
              </w:rPr>
              <w:t>調理台スノコ板付</w:t>
            </w:r>
          </w:p>
        </w:tc>
        <w:tc>
          <w:tcPr>
            <w:tcW w:w="4111" w:type="dxa"/>
            <w:vAlign w:val="center"/>
          </w:tcPr>
          <w:p>
            <w:pPr>
              <w:pStyle w:val="0"/>
              <w:snapToGrid w:val="0"/>
              <w:spacing w:line="420" w:lineRule="atLeast"/>
              <w:jc w:val="left"/>
              <w:rPr>
                <w:rFonts w:hint="eastAsia" w:ascii="ＭＳ Ｐ明朝" w:hAnsi="ＭＳ Ｐ明朝" w:eastAsia="ＭＳ Ｐ明朝"/>
                <w:kern w:val="0"/>
                <w:sz w:val="24"/>
              </w:rPr>
            </w:pPr>
            <w:r>
              <w:rPr>
                <w:rFonts w:hint="eastAsia" w:ascii="ＭＳ Ｐ明朝" w:hAnsi="ＭＳ Ｐ明朝" w:eastAsia="ＭＳ Ｐ明朝"/>
                <w:kern w:val="0"/>
                <w:sz w:val="24"/>
              </w:rPr>
              <w:t>BW-096 900</w:t>
            </w:r>
            <w:r>
              <w:rPr>
                <w:rFonts w:hint="eastAsia" w:ascii="ＭＳ Ｐ明朝" w:hAnsi="ＭＳ Ｐ明朝" w:eastAsia="ＭＳ Ｐ明朝"/>
                <w:kern w:val="0"/>
                <w:sz w:val="24"/>
              </w:rPr>
              <w:t>×</w:t>
            </w:r>
            <w:r>
              <w:rPr>
                <w:rFonts w:hint="eastAsia" w:ascii="ＭＳ Ｐ明朝" w:hAnsi="ＭＳ Ｐ明朝" w:eastAsia="ＭＳ Ｐ明朝"/>
                <w:kern w:val="0"/>
                <w:sz w:val="24"/>
              </w:rPr>
              <w:t>600</w:t>
            </w:r>
            <w:r>
              <w:rPr>
                <w:rFonts w:hint="eastAsia" w:ascii="ＭＳ Ｐ明朝" w:hAnsi="ＭＳ Ｐ明朝" w:eastAsia="ＭＳ Ｐ明朝"/>
                <w:kern w:val="0"/>
                <w:sz w:val="24"/>
              </w:rPr>
              <w:t>×</w:t>
            </w:r>
            <w:r>
              <w:rPr>
                <w:rFonts w:hint="eastAsia" w:ascii="ＭＳ Ｐ明朝" w:hAnsi="ＭＳ Ｐ明朝" w:eastAsia="ＭＳ Ｐ明朝"/>
                <w:kern w:val="0"/>
                <w:sz w:val="24"/>
              </w:rPr>
              <w:t>800</w:t>
            </w:r>
            <w:r>
              <w:rPr>
                <w:rFonts w:hint="eastAsia" w:ascii="ＭＳ Ｐ明朝" w:hAnsi="ＭＳ Ｐ明朝" w:eastAsia="ＭＳ Ｐ明朝"/>
                <w:kern w:val="0"/>
                <w:sz w:val="24"/>
              </w:rPr>
              <w:t>×</w:t>
            </w:r>
            <w:r>
              <w:rPr>
                <w:rFonts w:hint="eastAsia" w:ascii="ＭＳ Ｐ明朝" w:hAnsi="ＭＳ Ｐ明朝" w:eastAsia="ＭＳ Ｐ明朝"/>
                <w:kern w:val="0"/>
                <w:sz w:val="24"/>
              </w:rPr>
              <w:t>150</w:t>
            </w:r>
            <w:r>
              <w:rPr>
                <w:rFonts w:hint="eastAsia" w:ascii="ＭＳ Ｐ明朝" w:hAnsi="ＭＳ Ｐ明朝" w:eastAsia="ＭＳ Ｐ明朝"/>
                <w:kern w:val="0"/>
                <w:sz w:val="24"/>
              </w:rPr>
              <w:t>×</w:t>
            </w:r>
            <w:r>
              <w:rPr>
                <w:rFonts w:hint="eastAsia" w:ascii="ＭＳ Ｐ明朝" w:hAnsi="ＭＳ Ｐ明朝" w:eastAsia="ＭＳ Ｐ明朝"/>
                <w:kern w:val="0"/>
                <w:sz w:val="24"/>
              </w:rPr>
              <w:t>60</w:t>
            </w:r>
          </w:p>
        </w:tc>
        <w:tc>
          <w:tcPr>
            <w:tcW w:w="702" w:type="dxa"/>
            <w:vAlign w:val="center"/>
          </w:tcPr>
          <w:p>
            <w:pPr>
              <w:pStyle w:val="0"/>
              <w:snapToGrid w:val="0"/>
              <w:spacing w:line="420" w:lineRule="atLeast"/>
              <w:jc w:val="right"/>
              <w:rPr>
                <w:rFonts w:hint="eastAsia" w:ascii="ＭＳ Ｐ明朝" w:hAnsi="ＭＳ Ｐ明朝" w:eastAsia="ＭＳ Ｐ明朝"/>
                <w:sz w:val="24"/>
              </w:rPr>
            </w:pPr>
            <w:r>
              <w:rPr>
                <w:rFonts w:hint="eastAsia" w:ascii="ＭＳ Ｐ明朝" w:hAnsi="ＭＳ Ｐ明朝" w:eastAsia="ＭＳ Ｐ明朝"/>
                <w:sz w:val="24"/>
              </w:rPr>
              <w:t>1</w:t>
            </w:r>
          </w:p>
        </w:tc>
      </w:tr>
      <w:tr>
        <w:trPr/>
        <w:tc>
          <w:tcPr>
            <w:tcW w:w="1129" w:type="dxa"/>
            <w:vMerge w:val="continue"/>
            <w:vAlign w:val="center"/>
          </w:tcPr>
          <w:p>
            <w:pPr>
              <w:pStyle w:val="0"/>
              <w:ind w:left="-111" w:leftChars="-53"/>
              <w:jc w:val="center"/>
              <w:rPr>
                <w:rFonts w:hint="default"/>
              </w:rPr>
            </w:pPr>
          </w:p>
        </w:tc>
        <w:tc>
          <w:tcPr>
            <w:tcW w:w="2552" w:type="dxa"/>
            <w:vAlign w:val="center"/>
          </w:tcPr>
          <w:p>
            <w:pPr>
              <w:pStyle w:val="0"/>
              <w:snapToGrid w:val="0"/>
              <w:spacing w:line="420" w:lineRule="atLeast"/>
              <w:jc w:val="left"/>
              <w:rPr>
                <w:rFonts w:hint="eastAsia" w:ascii="ＭＳ Ｐ明朝" w:hAnsi="ＭＳ Ｐ明朝" w:eastAsia="ＭＳ Ｐ明朝"/>
                <w:sz w:val="24"/>
              </w:rPr>
            </w:pPr>
          </w:p>
        </w:tc>
        <w:tc>
          <w:tcPr>
            <w:tcW w:w="4111" w:type="dxa"/>
            <w:vAlign w:val="center"/>
          </w:tcPr>
          <w:p>
            <w:pPr>
              <w:pStyle w:val="0"/>
              <w:snapToGrid w:val="0"/>
              <w:spacing w:line="420" w:lineRule="atLeast"/>
              <w:jc w:val="left"/>
              <w:rPr>
                <w:rFonts w:hint="eastAsia" w:ascii="ＭＳ Ｐ明朝" w:hAnsi="ＭＳ Ｐ明朝" w:eastAsia="ＭＳ Ｐ明朝"/>
                <w:kern w:val="0"/>
                <w:sz w:val="24"/>
              </w:rPr>
            </w:pPr>
            <w:r>
              <w:rPr>
                <w:rFonts w:hint="eastAsia" w:ascii="ＭＳ Ｐ明朝" w:hAnsi="ＭＳ Ｐ明朝" w:eastAsia="ＭＳ Ｐ明朝"/>
                <w:kern w:val="0"/>
                <w:sz w:val="24"/>
              </w:rPr>
              <w:t>BW-066 600</w:t>
            </w:r>
            <w:r>
              <w:rPr>
                <w:rFonts w:hint="eastAsia" w:ascii="ＭＳ Ｐ明朝" w:hAnsi="ＭＳ Ｐ明朝" w:eastAsia="ＭＳ Ｐ明朝"/>
                <w:kern w:val="0"/>
                <w:sz w:val="24"/>
              </w:rPr>
              <w:t>×</w:t>
            </w:r>
            <w:r>
              <w:rPr>
                <w:rFonts w:hint="eastAsia" w:ascii="ＭＳ Ｐ明朝" w:hAnsi="ＭＳ Ｐ明朝" w:eastAsia="ＭＳ Ｐ明朝"/>
                <w:kern w:val="0"/>
                <w:sz w:val="24"/>
              </w:rPr>
              <w:t>600</w:t>
            </w:r>
            <w:r>
              <w:rPr>
                <w:rFonts w:hint="eastAsia" w:ascii="ＭＳ Ｐ明朝" w:hAnsi="ＭＳ Ｐ明朝" w:eastAsia="ＭＳ Ｐ明朝"/>
                <w:kern w:val="0"/>
                <w:sz w:val="24"/>
              </w:rPr>
              <w:t>×</w:t>
            </w:r>
            <w:r>
              <w:rPr>
                <w:rFonts w:hint="eastAsia" w:ascii="ＭＳ Ｐ明朝" w:hAnsi="ＭＳ Ｐ明朝" w:eastAsia="ＭＳ Ｐ明朝"/>
                <w:kern w:val="0"/>
                <w:sz w:val="24"/>
              </w:rPr>
              <w:t>800</w:t>
            </w:r>
            <w:r>
              <w:rPr>
                <w:rFonts w:hint="eastAsia" w:ascii="ＭＳ Ｐ明朝" w:hAnsi="ＭＳ Ｐ明朝" w:eastAsia="ＭＳ Ｐ明朝"/>
                <w:kern w:val="0"/>
                <w:sz w:val="24"/>
              </w:rPr>
              <w:t>×</w:t>
            </w:r>
            <w:r>
              <w:rPr>
                <w:rFonts w:hint="eastAsia" w:ascii="ＭＳ Ｐ明朝" w:hAnsi="ＭＳ Ｐ明朝" w:eastAsia="ＭＳ Ｐ明朝"/>
                <w:kern w:val="0"/>
                <w:sz w:val="24"/>
              </w:rPr>
              <w:t>150</w:t>
            </w:r>
            <w:r>
              <w:rPr>
                <w:rFonts w:hint="eastAsia" w:ascii="ＭＳ Ｐ明朝" w:hAnsi="ＭＳ Ｐ明朝" w:eastAsia="ＭＳ Ｐ明朝"/>
                <w:kern w:val="0"/>
                <w:sz w:val="24"/>
              </w:rPr>
              <w:t>×</w:t>
            </w:r>
            <w:r>
              <w:rPr>
                <w:rFonts w:hint="eastAsia" w:ascii="ＭＳ Ｐ明朝" w:hAnsi="ＭＳ Ｐ明朝" w:eastAsia="ＭＳ Ｐ明朝"/>
                <w:kern w:val="0"/>
                <w:sz w:val="24"/>
              </w:rPr>
              <w:t>60</w:t>
            </w:r>
          </w:p>
        </w:tc>
        <w:tc>
          <w:tcPr>
            <w:tcW w:w="702" w:type="dxa"/>
            <w:vAlign w:val="center"/>
          </w:tcPr>
          <w:p>
            <w:pPr>
              <w:pStyle w:val="0"/>
              <w:snapToGrid w:val="0"/>
              <w:spacing w:line="420" w:lineRule="atLeast"/>
              <w:jc w:val="right"/>
              <w:rPr>
                <w:rFonts w:hint="eastAsia" w:ascii="ＭＳ Ｐ明朝" w:hAnsi="ＭＳ Ｐ明朝" w:eastAsia="ＭＳ Ｐ明朝"/>
                <w:sz w:val="24"/>
              </w:rPr>
            </w:pPr>
            <w:r>
              <w:rPr>
                <w:rFonts w:hint="eastAsia" w:ascii="ＭＳ Ｐ明朝" w:hAnsi="ＭＳ Ｐ明朝" w:eastAsia="ＭＳ Ｐ明朝"/>
                <w:sz w:val="24"/>
              </w:rPr>
              <w:t>1</w:t>
            </w:r>
          </w:p>
        </w:tc>
      </w:tr>
      <w:tr>
        <w:trPr/>
        <w:tc>
          <w:tcPr>
            <w:tcW w:w="1129" w:type="dxa"/>
            <w:vMerge w:val="continue"/>
            <w:vAlign w:val="center"/>
          </w:tcPr>
          <w:p>
            <w:pPr>
              <w:pStyle w:val="0"/>
              <w:ind w:left="-111" w:leftChars="-53"/>
              <w:jc w:val="center"/>
              <w:rPr>
                <w:rFonts w:hint="default"/>
              </w:rPr>
            </w:pPr>
          </w:p>
        </w:tc>
        <w:tc>
          <w:tcPr>
            <w:tcW w:w="2552" w:type="dxa"/>
            <w:vAlign w:val="center"/>
          </w:tcPr>
          <w:p>
            <w:pPr>
              <w:pStyle w:val="0"/>
              <w:snapToGrid w:val="0"/>
              <w:spacing w:line="420" w:lineRule="atLeast"/>
              <w:jc w:val="left"/>
              <w:rPr>
                <w:rFonts w:hint="eastAsia" w:ascii="ＭＳ Ｐ明朝" w:hAnsi="ＭＳ Ｐ明朝" w:eastAsia="ＭＳ Ｐ明朝"/>
                <w:sz w:val="24"/>
              </w:rPr>
            </w:pPr>
          </w:p>
        </w:tc>
        <w:tc>
          <w:tcPr>
            <w:tcW w:w="4111" w:type="dxa"/>
            <w:vAlign w:val="center"/>
          </w:tcPr>
          <w:p>
            <w:pPr>
              <w:pStyle w:val="0"/>
              <w:snapToGrid w:val="0"/>
              <w:spacing w:line="420" w:lineRule="atLeast"/>
              <w:jc w:val="left"/>
              <w:rPr>
                <w:rFonts w:hint="eastAsia" w:ascii="ＭＳ Ｐ明朝" w:hAnsi="ＭＳ Ｐ明朝" w:eastAsia="ＭＳ Ｐ明朝"/>
                <w:kern w:val="0"/>
                <w:sz w:val="24"/>
              </w:rPr>
            </w:pPr>
            <w:r>
              <w:rPr>
                <w:rFonts w:hint="eastAsia" w:ascii="ＭＳ Ｐ明朝" w:hAnsi="ＭＳ Ｐ明朝" w:eastAsia="ＭＳ Ｐ明朝"/>
                <w:kern w:val="0"/>
                <w:sz w:val="24"/>
              </w:rPr>
              <w:t>BW-096N 900</w:t>
            </w:r>
            <w:r>
              <w:rPr>
                <w:rFonts w:hint="eastAsia" w:ascii="ＭＳ Ｐ明朝" w:hAnsi="ＭＳ Ｐ明朝" w:eastAsia="ＭＳ Ｐ明朝"/>
                <w:kern w:val="0"/>
                <w:sz w:val="24"/>
              </w:rPr>
              <w:t>×</w:t>
            </w:r>
            <w:r>
              <w:rPr>
                <w:rFonts w:hint="eastAsia" w:ascii="ＭＳ Ｐ明朝" w:hAnsi="ＭＳ Ｐ明朝" w:eastAsia="ＭＳ Ｐ明朝"/>
                <w:kern w:val="0"/>
                <w:sz w:val="24"/>
              </w:rPr>
              <w:t>600</w:t>
            </w:r>
            <w:r>
              <w:rPr>
                <w:rFonts w:hint="eastAsia" w:ascii="ＭＳ Ｐ明朝" w:hAnsi="ＭＳ Ｐ明朝" w:eastAsia="ＭＳ Ｐ明朝"/>
                <w:kern w:val="0"/>
                <w:sz w:val="24"/>
              </w:rPr>
              <w:t>×</w:t>
            </w:r>
            <w:r>
              <w:rPr>
                <w:rFonts w:hint="eastAsia" w:ascii="ＭＳ Ｐ明朝" w:hAnsi="ＭＳ Ｐ明朝" w:eastAsia="ＭＳ Ｐ明朝"/>
                <w:kern w:val="0"/>
                <w:sz w:val="24"/>
              </w:rPr>
              <w:t>800</w:t>
            </w:r>
          </w:p>
        </w:tc>
        <w:tc>
          <w:tcPr>
            <w:tcW w:w="702" w:type="dxa"/>
            <w:vAlign w:val="center"/>
          </w:tcPr>
          <w:p>
            <w:pPr>
              <w:pStyle w:val="0"/>
              <w:snapToGrid w:val="0"/>
              <w:spacing w:line="420" w:lineRule="atLeast"/>
              <w:jc w:val="right"/>
              <w:rPr>
                <w:rFonts w:hint="eastAsia" w:ascii="ＭＳ Ｐ明朝" w:hAnsi="ＭＳ Ｐ明朝" w:eastAsia="ＭＳ Ｐ明朝"/>
                <w:sz w:val="24"/>
              </w:rPr>
            </w:pPr>
            <w:r>
              <w:rPr>
                <w:rFonts w:hint="eastAsia" w:ascii="ＭＳ Ｐ明朝" w:hAnsi="ＭＳ Ｐ明朝" w:eastAsia="ＭＳ Ｐ明朝"/>
                <w:sz w:val="24"/>
              </w:rPr>
              <w:t>1</w:t>
            </w:r>
          </w:p>
        </w:tc>
      </w:tr>
      <w:tr>
        <w:trPr/>
        <w:tc>
          <w:tcPr>
            <w:tcW w:w="1129" w:type="dxa"/>
            <w:vMerge w:val="continue"/>
            <w:vAlign w:val="center"/>
          </w:tcPr>
          <w:p>
            <w:pPr>
              <w:pStyle w:val="0"/>
              <w:ind w:left="-111" w:leftChars="-53"/>
              <w:jc w:val="center"/>
              <w:rPr>
                <w:rFonts w:hint="default"/>
              </w:rPr>
            </w:pPr>
          </w:p>
        </w:tc>
        <w:tc>
          <w:tcPr>
            <w:tcW w:w="2552" w:type="dxa"/>
            <w:vAlign w:val="center"/>
          </w:tcPr>
          <w:p>
            <w:pPr>
              <w:pStyle w:val="0"/>
              <w:snapToGrid w:val="0"/>
              <w:spacing w:line="420" w:lineRule="atLeast"/>
              <w:jc w:val="left"/>
              <w:rPr>
                <w:rFonts w:hint="eastAsia" w:ascii="ＭＳ Ｐ明朝" w:hAnsi="ＭＳ Ｐ明朝" w:eastAsia="ＭＳ Ｐ明朝"/>
                <w:sz w:val="24"/>
              </w:rPr>
            </w:pPr>
            <w:r>
              <w:rPr>
                <w:rFonts w:hint="eastAsia" w:ascii="ＭＳ Ｐ明朝" w:hAnsi="ＭＳ Ｐ明朝" w:eastAsia="ＭＳ Ｐ明朝"/>
                <w:sz w:val="24"/>
              </w:rPr>
              <w:t>上棚</w:t>
            </w:r>
          </w:p>
        </w:tc>
        <w:tc>
          <w:tcPr>
            <w:tcW w:w="4111" w:type="dxa"/>
            <w:vAlign w:val="center"/>
          </w:tcPr>
          <w:p>
            <w:pPr>
              <w:pStyle w:val="0"/>
              <w:snapToGrid w:val="0"/>
              <w:spacing w:line="420" w:lineRule="atLeast"/>
              <w:jc w:val="left"/>
              <w:rPr>
                <w:rFonts w:hint="eastAsia" w:ascii="ＭＳ Ｐ明朝" w:hAnsi="ＭＳ Ｐ明朝" w:eastAsia="ＭＳ Ｐ明朝"/>
                <w:kern w:val="0"/>
                <w:sz w:val="24"/>
              </w:rPr>
            </w:pPr>
            <w:r>
              <w:rPr>
                <w:rFonts w:hint="eastAsia" w:ascii="ＭＳ Ｐ明朝" w:hAnsi="ＭＳ Ｐ明朝" w:eastAsia="ＭＳ Ｐ明朝"/>
                <w:kern w:val="0"/>
                <w:sz w:val="24"/>
              </w:rPr>
              <w:t>BDR40-15</w:t>
            </w:r>
          </w:p>
        </w:tc>
        <w:tc>
          <w:tcPr>
            <w:tcW w:w="702" w:type="dxa"/>
            <w:vAlign w:val="center"/>
          </w:tcPr>
          <w:p>
            <w:pPr>
              <w:pStyle w:val="0"/>
              <w:snapToGrid w:val="0"/>
              <w:spacing w:line="420" w:lineRule="atLeast"/>
              <w:jc w:val="right"/>
              <w:rPr>
                <w:rFonts w:hint="eastAsia" w:ascii="ＭＳ Ｐ明朝" w:hAnsi="ＭＳ Ｐ明朝" w:eastAsia="ＭＳ Ｐ明朝"/>
                <w:sz w:val="24"/>
              </w:rPr>
            </w:pPr>
            <w:r>
              <w:rPr>
                <w:rFonts w:hint="eastAsia" w:ascii="ＭＳ Ｐ明朝" w:hAnsi="ＭＳ Ｐ明朝" w:eastAsia="ＭＳ Ｐ明朝"/>
                <w:sz w:val="24"/>
              </w:rPr>
              <w:t>1</w:t>
            </w:r>
          </w:p>
        </w:tc>
      </w:tr>
      <w:tr>
        <w:trPr/>
        <w:tc>
          <w:tcPr>
            <w:tcW w:w="1129" w:type="dxa"/>
            <w:vMerge w:val="continue"/>
            <w:vAlign w:val="center"/>
          </w:tcPr>
          <w:p>
            <w:pPr>
              <w:pStyle w:val="0"/>
              <w:ind w:left="-111" w:leftChars="-53"/>
              <w:jc w:val="center"/>
              <w:rPr>
                <w:rFonts w:hint="default"/>
              </w:rPr>
            </w:pPr>
          </w:p>
        </w:tc>
        <w:tc>
          <w:tcPr>
            <w:tcW w:w="2552" w:type="dxa"/>
            <w:vAlign w:val="center"/>
          </w:tcPr>
          <w:p>
            <w:pPr>
              <w:pStyle w:val="0"/>
              <w:snapToGrid w:val="0"/>
              <w:spacing w:line="420" w:lineRule="atLeast"/>
              <w:jc w:val="left"/>
              <w:rPr>
                <w:rFonts w:hint="eastAsia" w:ascii="ＭＳ Ｐ明朝" w:hAnsi="ＭＳ Ｐ明朝" w:eastAsia="ＭＳ Ｐ明朝"/>
                <w:sz w:val="24"/>
              </w:rPr>
            </w:pPr>
          </w:p>
        </w:tc>
        <w:tc>
          <w:tcPr>
            <w:tcW w:w="4111" w:type="dxa"/>
            <w:vAlign w:val="center"/>
          </w:tcPr>
          <w:p>
            <w:pPr>
              <w:pStyle w:val="0"/>
              <w:snapToGrid w:val="0"/>
              <w:spacing w:line="420" w:lineRule="atLeast"/>
              <w:jc w:val="left"/>
              <w:rPr>
                <w:rFonts w:hint="eastAsia" w:ascii="ＭＳ Ｐ明朝" w:hAnsi="ＭＳ Ｐ明朝" w:eastAsia="ＭＳ Ｐ明朝"/>
                <w:kern w:val="0"/>
                <w:sz w:val="24"/>
              </w:rPr>
            </w:pPr>
            <w:r>
              <w:rPr>
                <w:rFonts w:hint="eastAsia" w:ascii="ＭＳ Ｐ明朝" w:hAnsi="ＭＳ Ｐ明朝" w:eastAsia="ＭＳ Ｐ明朝"/>
                <w:kern w:val="0"/>
                <w:sz w:val="24"/>
              </w:rPr>
              <w:t>BDR30-12 1200</w:t>
            </w:r>
            <w:r>
              <w:rPr>
                <w:rFonts w:hint="eastAsia" w:ascii="ＭＳ Ｐ明朝" w:hAnsi="ＭＳ Ｐ明朝" w:eastAsia="ＭＳ Ｐ明朝"/>
                <w:kern w:val="0"/>
                <w:sz w:val="24"/>
              </w:rPr>
              <w:t>×</w:t>
            </w:r>
            <w:r>
              <w:rPr>
                <w:rFonts w:hint="eastAsia" w:ascii="ＭＳ Ｐ明朝" w:hAnsi="ＭＳ Ｐ明朝" w:eastAsia="ＭＳ Ｐ明朝"/>
                <w:kern w:val="0"/>
                <w:sz w:val="24"/>
              </w:rPr>
              <w:t>300</w:t>
            </w:r>
            <w:r>
              <w:rPr>
                <w:rFonts w:hint="eastAsia" w:ascii="ＭＳ Ｐ明朝" w:hAnsi="ＭＳ Ｐ明朝" w:eastAsia="ＭＳ Ｐ明朝"/>
                <w:kern w:val="0"/>
                <w:sz w:val="24"/>
              </w:rPr>
              <w:t>×</w:t>
            </w:r>
            <w:r>
              <w:rPr>
                <w:rFonts w:hint="eastAsia" w:ascii="ＭＳ Ｐ明朝" w:hAnsi="ＭＳ Ｐ明朝" w:eastAsia="ＭＳ Ｐ明朝"/>
                <w:kern w:val="0"/>
                <w:sz w:val="24"/>
              </w:rPr>
              <w:t>800 2</w:t>
            </w:r>
            <w:r>
              <w:rPr>
                <w:rFonts w:hint="eastAsia" w:ascii="ＭＳ Ｐ明朝" w:hAnsi="ＭＳ Ｐ明朝" w:eastAsia="ＭＳ Ｐ明朝"/>
                <w:kern w:val="0"/>
                <w:sz w:val="24"/>
              </w:rPr>
              <w:t>段</w:t>
            </w:r>
          </w:p>
        </w:tc>
        <w:tc>
          <w:tcPr>
            <w:tcW w:w="702" w:type="dxa"/>
            <w:vAlign w:val="center"/>
          </w:tcPr>
          <w:p>
            <w:pPr>
              <w:pStyle w:val="0"/>
              <w:snapToGrid w:val="0"/>
              <w:spacing w:line="420" w:lineRule="atLeast"/>
              <w:jc w:val="right"/>
              <w:rPr>
                <w:rFonts w:hint="eastAsia" w:ascii="ＭＳ Ｐ明朝" w:hAnsi="ＭＳ Ｐ明朝" w:eastAsia="ＭＳ Ｐ明朝"/>
                <w:sz w:val="24"/>
              </w:rPr>
            </w:pPr>
            <w:r>
              <w:rPr>
                <w:rFonts w:hint="eastAsia" w:ascii="ＭＳ Ｐ明朝" w:hAnsi="ＭＳ Ｐ明朝" w:eastAsia="ＭＳ Ｐ明朝"/>
                <w:sz w:val="24"/>
              </w:rPr>
              <w:t>2</w:t>
            </w:r>
          </w:p>
        </w:tc>
      </w:tr>
      <w:tr>
        <w:trPr/>
        <w:tc>
          <w:tcPr>
            <w:tcW w:w="1129" w:type="dxa"/>
            <w:vMerge w:val="continue"/>
            <w:vAlign w:val="center"/>
          </w:tcPr>
          <w:p>
            <w:pPr>
              <w:pStyle w:val="0"/>
              <w:snapToGrid w:val="0"/>
              <w:spacing w:line="420" w:lineRule="atLeast"/>
              <w:ind w:left="-111" w:leftChars="-53"/>
              <w:jc w:val="center"/>
              <w:rPr>
                <w:rFonts w:hint="eastAsia" w:ascii="ＭＳ Ｐ明朝" w:hAnsi="ＭＳ Ｐ明朝" w:eastAsia="ＭＳ Ｐ明朝"/>
                <w:sz w:val="24"/>
              </w:rPr>
            </w:pPr>
          </w:p>
        </w:tc>
        <w:tc>
          <w:tcPr>
            <w:tcW w:w="2552" w:type="dxa"/>
            <w:vAlign w:val="center"/>
          </w:tcPr>
          <w:p>
            <w:pPr>
              <w:pStyle w:val="0"/>
              <w:snapToGrid w:val="0"/>
              <w:spacing w:line="420" w:lineRule="atLeast"/>
              <w:jc w:val="left"/>
              <w:rPr>
                <w:rFonts w:hint="eastAsia" w:ascii="ＭＳ Ｐ明朝" w:hAnsi="ＭＳ Ｐ明朝" w:eastAsia="ＭＳ Ｐ明朝"/>
                <w:sz w:val="24"/>
              </w:rPr>
            </w:pPr>
          </w:p>
        </w:tc>
        <w:tc>
          <w:tcPr>
            <w:tcW w:w="4111" w:type="dxa"/>
            <w:vAlign w:val="center"/>
          </w:tcPr>
          <w:p>
            <w:pPr>
              <w:pStyle w:val="0"/>
              <w:snapToGrid w:val="0"/>
              <w:spacing w:line="420" w:lineRule="atLeast"/>
              <w:jc w:val="left"/>
              <w:rPr>
                <w:rFonts w:hint="eastAsia" w:ascii="ＭＳ Ｐ明朝" w:hAnsi="ＭＳ Ｐ明朝" w:eastAsia="ＭＳ Ｐ明朝"/>
                <w:kern w:val="0"/>
                <w:sz w:val="24"/>
              </w:rPr>
            </w:pPr>
            <w:r>
              <w:rPr>
                <w:rFonts w:hint="eastAsia" w:ascii="ＭＳ Ｐ明朝" w:hAnsi="ＭＳ Ｐ明朝" w:eastAsia="ＭＳ Ｐ明朝"/>
                <w:kern w:val="0"/>
                <w:sz w:val="24"/>
              </w:rPr>
              <w:t>BDR30-09 900</w:t>
            </w:r>
            <w:r>
              <w:rPr>
                <w:rFonts w:hint="eastAsia" w:ascii="ＭＳ Ｐ明朝" w:hAnsi="ＭＳ Ｐ明朝" w:eastAsia="ＭＳ Ｐ明朝"/>
                <w:kern w:val="0"/>
                <w:sz w:val="24"/>
              </w:rPr>
              <w:t>×</w:t>
            </w:r>
            <w:r>
              <w:rPr>
                <w:rFonts w:hint="eastAsia" w:ascii="ＭＳ Ｐ明朝" w:hAnsi="ＭＳ Ｐ明朝" w:eastAsia="ＭＳ Ｐ明朝"/>
                <w:kern w:val="0"/>
                <w:sz w:val="24"/>
              </w:rPr>
              <w:t>300</w:t>
            </w:r>
            <w:r>
              <w:rPr>
                <w:rFonts w:hint="eastAsia" w:ascii="ＭＳ Ｐ明朝" w:hAnsi="ＭＳ Ｐ明朝" w:eastAsia="ＭＳ Ｐ明朝"/>
                <w:kern w:val="0"/>
                <w:sz w:val="24"/>
              </w:rPr>
              <w:t>×</w:t>
            </w:r>
            <w:r>
              <w:rPr>
                <w:rFonts w:hint="eastAsia" w:ascii="ＭＳ Ｐ明朝" w:hAnsi="ＭＳ Ｐ明朝" w:eastAsia="ＭＳ Ｐ明朝"/>
                <w:kern w:val="0"/>
                <w:sz w:val="24"/>
              </w:rPr>
              <w:t>800 2</w:t>
            </w:r>
            <w:r>
              <w:rPr>
                <w:rFonts w:hint="eastAsia" w:ascii="ＭＳ Ｐ明朝" w:hAnsi="ＭＳ Ｐ明朝" w:eastAsia="ＭＳ Ｐ明朝"/>
                <w:kern w:val="0"/>
                <w:sz w:val="24"/>
              </w:rPr>
              <w:t>段</w:t>
            </w:r>
          </w:p>
        </w:tc>
        <w:tc>
          <w:tcPr>
            <w:tcW w:w="702" w:type="dxa"/>
            <w:vAlign w:val="center"/>
          </w:tcPr>
          <w:p>
            <w:pPr>
              <w:pStyle w:val="0"/>
              <w:snapToGrid w:val="0"/>
              <w:spacing w:line="420" w:lineRule="atLeast"/>
              <w:jc w:val="right"/>
              <w:rPr>
                <w:rFonts w:hint="eastAsia" w:ascii="ＭＳ Ｐ明朝" w:hAnsi="ＭＳ Ｐ明朝" w:eastAsia="ＭＳ Ｐ明朝"/>
                <w:sz w:val="24"/>
              </w:rPr>
            </w:pPr>
            <w:r>
              <w:rPr>
                <w:rFonts w:hint="eastAsia" w:ascii="ＭＳ Ｐ明朝" w:hAnsi="ＭＳ Ｐ明朝" w:eastAsia="ＭＳ Ｐ明朝"/>
                <w:sz w:val="24"/>
              </w:rPr>
              <w:t>1</w:t>
            </w:r>
          </w:p>
        </w:tc>
      </w:tr>
      <w:tr>
        <w:trPr/>
        <w:tc>
          <w:tcPr>
            <w:tcW w:w="1129" w:type="dxa"/>
            <w:vMerge w:val="continue"/>
            <w:vAlign w:val="center"/>
          </w:tcPr>
          <w:p>
            <w:pPr>
              <w:pStyle w:val="0"/>
              <w:rPr>
                <w:rFonts w:hint="eastAsia"/>
              </w:rPr>
            </w:pPr>
          </w:p>
        </w:tc>
        <w:tc>
          <w:tcPr>
            <w:tcW w:w="2552" w:type="dxa"/>
            <w:vAlign w:val="center"/>
          </w:tcPr>
          <w:p>
            <w:pPr>
              <w:pStyle w:val="0"/>
              <w:snapToGrid w:val="0"/>
              <w:spacing w:line="420" w:lineRule="atLeast"/>
              <w:jc w:val="left"/>
              <w:rPr>
                <w:rFonts w:hint="eastAsia" w:ascii="ＭＳ Ｐ明朝" w:hAnsi="ＭＳ Ｐ明朝" w:eastAsia="ＭＳ Ｐ明朝"/>
                <w:sz w:val="24"/>
              </w:rPr>
            </w:pPr>
            <w:r>
              <w:rPr>
                <w:rFonts w:hint="eastAsia" w:ascii="ＭＳ Ｐ明朝" w:hAnsi="ＭＳ Ｐ明朝" w:eastAsia="ＭＳ Ｐ明朝"/>
                <w:sz w:val="24"/>
              </w:rPr>
              <w:t>炊飯台</w:t>
            </w:r>
          </w:p>
        </w:tc>
        <w:tc>
          <w:tcPr>
            <w:tcW w:w="4111" w:type="dxa"/>
            <w:vAlign w:val="center"/>
          </w:tcPr>
          <w:p>
            <w:pPr>
              <w:pStyle w:val="0"/>
              <w:snapToGrid w:val="0"/>
              <w:spacing w:line="420" w:lineRule="atLeast"/>
              <w:jc w:val="left"/>
              <w:rPr>
                <w:rFonts w:hint="eastAsia" w:ascii="ＭＳ Ｐ明朝" w:hAnsi="ＭＳ Ｐ明朝" w:eastAsia="ＭＳ Ｐ明朝"/>
                <w:kern w:val="0"/>
                <w:sz w:val="24"/>
              </w:rPr>
            </w:pPr>
            <w:r>
              <w:rPr>
                <w:rFonts w:hint="eastAsia" w:ascii="ＭＳ Ｐ明朝" w:hAnsi="ＭＳ Ｐ明朝" w:eastAsia="ＭＳ Ｐ明朝"/>
                <w:kern w:val="0"/>
                <w:sz w:val="24"/>
              </w:rPr>
              <w:t>BW-126CN 1200</w:t>
            </w:r>
            <w:r>
              <w:rPr>
                <w:rFonts w:hint="eastAsia" w:ascii="ＭＳ Ｐ明朝" w:hAnsi="ＭＳ Ｐ明朝" w:eastAsia="ＭＳ Ｐ明朝"/>
                <w:kern w:val="0"/>
                <w:sz w:val="24"/>
              </w:rPr>
              <w:t>×</w:t>
            </w:r>
            <w:r>
              <w:rPr>
                <w:rFonts w:hint="eastAsia" w:ascii="ＭＳ Ｐ明朝" w:hAnsi="ＭＳ Ｐ明朝" w:eastAsia="ＭＳ Ｐ明朝"/>
                <w:kern w:val="0"/>
                <w:sz w:val="24"/>
              </w:rPr>
              <w:t>600</w:t>
            </w:r>
            <w:r>
              <w:rPr>
                <w:rFonts w:hint="eastAsia" w:ascii="ＭＳ Ｐ明朝" w:hAnsi="ＭＳ Ｐ明朝" w:eastAsia="ＭＳ Ｐ明朝"/>
                <w:kern w:val="0"/>
                <w:sz w:val="24"/>
              </w:rPr>
              <w:t>×</w:t>
            </w:r>
            <w:r>
              <w:rPr>
                <w:rFonts w:hint="eastAsia" w:ascii="ＭＳ Ｐ明朝" w:hAnsi="ＭＳ Ｐ明朝" w:eastAsia="ＭＳ Ｐ明朝"/>
                <w:kern w:val="0"/>
                <w:sz w:val="24"/>
              </w:rPr>
              <w:t>800</w:t>
            </w:r>
          </w:p>
        </w:tc>
        <w:tc>
          <w:tcPr>
            <w:tcW w:w="702" w:type="dxa"/>
            <w:vAlign w:val="center"/>
          </w:tcPr>
          <w:p>
            <w:pPr>
              <w:pStyle w:val="0"/>
              <w:snapToGrid w:val="0"/>
              <w:spacing w:line="420" w:lineRule="atLeast"/>
              <w:jc w:val="right"/>
              <w:rPr>
                <w:rFonts w:hint="eastAsia" w:ascii="ＭＳ Ｐ明朝" w:hAnsi="ＭＳ Ｐ明朝" w:eastAsia="ＭＳ Ｐ明朝"/>
                <w:sz w:val="24"/>
              </w:rPr>
            </w:pPr>
            <w:r>
              <w:rPr>
                <w:rFonts w:hint="eastAsia" w:ascii="ＭＳ Ｐ明朝" w:hAnsi="ＭＳ Ｐ明朝" w:eastAsia="ＭＳ Ｐ明朝"/>
                <w:sz w:val="24"/>
              </w:rPr>
              <w:t>2</w:t>
            </w:r>
          </w:p>
        </w:tc>
      </w:tr>
      <w:tr>
        <w:trPr/>
        <w:tc>
          <w:tcPr>
            <w:tcW w:w="1129" w:type="dxa"/>
            <w:vMerge w:val="continue"/>
            <w:vAlign w:val="center"/>
          </w:tcPr>
          <w:p>
            <w:pPr>
              <w:pStyle w:val="0"/>
              <w:rPr>
                <w:rFonts w:hint="eastAsia"/>
              </w:rPr>
            </w:pPr>
          </w:p>
        </w:tc>
        <w:tc>
          <w:tcPr>
            <w:tcW w:w="2552" w:type="dxa"/>
            <w:vAlign w:val="center"/>
          </w:tcPr>
          <w:p>
            <w:pPr>
              <w:pStyle w:val="0"/>
              <w:snapToGrid w:val="0"/>
              <w:spacing w:line="420" w:lineRule="atLeast"/>
              <w:jc w:val="left"/>
              <w:rPr>
                <w:rFonts w:hint="eastAsia" w:ascii="ＭＳ Ｐ明朝" w:hAnsi="ＭＳ Ｐ明朝" w:eastAsia="ＭＳ Ｐ明朝"/>
                <w:sz w:val="24"/>
              </w:rPr>
            </w:pPr>
            <w:r>
              <w:rPr>
                <w:rFonts w:hint="eastAsia" w:ascii="ＭＳ Ｐ明朝" w:hAnsi="ＭＳ Ｐ明朝" w:eastAsia="ＭＳ Ｐ明朝"/>
                <w:sz w:val="24"/>
              </w:rPr>
              <w:t>１槽シンク</w:t>
            </w:r>
          </w:p>
        </w:tc>
        <w:tc>
          <w:tcPr>
            <w:tcW w:w="4111" w:type="dxa"/>
            <w:vAlign w:val="center"/>
          </w:tcPr>
          <w:p>
            <w:pPr>
              <w:pStyle w:val="0"/>
              <w:snapToGrid w:val="0"/>
              <w:spacing w:line="420" w:lineRule="atLeast"/>
              <w:jc w:val="left"/>
              <w:rPr>
                <w:rFonts w:hint="eastAsia" w:ascii="ＭＳ Ｐ明朝" w:hAnsi="ＭＳ Ｐ明朝" w:eastAsia="ＭＳ Ｐ明朝"/>
                <w:kern w:val="0"/>
                <w:sz w:val="24"/>
              </w:rPr>
            </w:pPr>
            <w:r>
              <w:rPr>
                <w:rFonts w:hint="eastAsia" w:ascii="ＭＳ Ｐ明朝" w:hAnsi="ＭＳ Ｐ明朝" w:eastAsia="ＭＳ Ｐ明朝"/>
                <w:kern w:val="0"/>
                <w:sz w:val="24"/>
              </w:rPr>
              <w:t>BS1-066N 600</w:t>
            </w:r>
            <w:r>
              <w:rPr>
                <w:rFonts w:hint="eastAsia" w:ascii="ＭＳ Ｐ明朝" w:hAnsi="ＭＳ Ｐ明朝" w:eastAsia="ＭＳ Ｐ明朝"/>
                <w:kern w:val="0"/>
                <w:sz w:val="24"/>
              </w:rPr>
              <w:t>×</w:t>
            </w:r>
            <w:r>
              <w:rPr>
                <w:rFonts w:hint="eastAsia" w:ascii="ＭＳ Ｐ明朝" w:hAnsi="ＭＳ Ｐ明朝" w:eastAsia="ＭＳ Ｐ明朝"/>
                <w:kern w:val="0"/>
                <w:sz w:val="24"/>
              </w:rPr>
              <w:t>600</w:t>
            </w:r>
            <w:r>
              <w:rPr>
                <w:rFonts w:hint="eastAsia" w:ascii="ＭＳ Ｐ明朝" w:hAnsi="ＭＳ Ｐ明朝" w:eastAsia="ＭＳ Ｐ明朝"/>
                <w:kern w:val="0"/>
                <w:sz w:val="24"/>
              </w:rPr>
              <w:t>×</w:t>
            </w:r>
            <w:r>
              <w:rPr>
                <w:rFonts w:hint="eastAsia" w:ascii="ＭＳ Ｐ明朝" w:hAnsi="ＭＳ Ｐ明朝" w:eastAsia="ＭＳ Ｐ明朝"/>
                <w:kern w:val="0"/>
                <w:sz w:val="24"/>
              </w:rPr>
              <w:t>800</w:t>
            </w:r>
          </w:p>
        </w:tc>
        <w:tc>
          <w:tcPr>
            <w:tcW w:w="702" w:type="dxa"/>
            <w:vAlign w:val="center"/>
          </w:tcPr>
          <w:p>
            <w:pPr>
              <w:pStyle w:val="0"/>
              <w:snapToGrid w:val="0"/>
              <w:spacing w:line="420" w:lineRule="atLeast"/>
              <w:jc w:val="right"/>
              <w:rPr>
                <w:rFonts w:hint="eastAsia" w:ascii="ＭＳ Ｐ明朝" w:hAnsi="ＭＳ Ｐ明朝" w:eastAsia="ＭＳ Ｐ明朝"/>
                <w:sz w:val="24"/>
              </w:rPr>
            </w:pPr>
            <w:r>
              <w:rPr>
                <w:rFonts w:hint="eastAsia" w:ascii="ＭＳ Ｐ明朝" w:hAnsi="ＭＳ Ｐ明朝" w:eastAsia="ＭＳ Ｐ明朝"/>
                <w:sz w:val="24"/>
              </w:rPr>
              <w:t>1</w:t>
            </w:r>
          </w:p>
        </w:tc>
      </w:tr>
      <w:tr>
        <w:trPr>
          <w:trHeight w:val="327" w:hRule="atLeast"/>
        </w:trPr>
        <w:tc>
          <w:tcPr>
            <w:tcW w:w="1129" w:type="dxa"/>
            <w:vMerge w:val="continue"/>
            <w:vAlign w:val="center"/>
          </w:tcPr>
          <w:p>
            <w:pPr>
              <w:pStyle w:val="0"/>
              <w:rPr>
                <w:rFonts w:hint="eastAsia"/>
              </w:rPr>
            </w:pPr>
          </w:p>
        </w:tc>
        <w:tc>
          <w:tcPr>
            <w:tcW w:w="2552" w:type="dxa"/>
            <w:vAlign w:val="center"/>
          </w:tcPr>
          <w:p>
            <w:pPr>
              <w:pStyle w:val="0"/>
              <w:snapToGrid w:val="0"/>
              <w:spacing w:line="420" w:lineRule="atLeast"/>
              <w:jc w:val="left"/>
              <w:rPr>
                <w:rFonts w:hint="eastAsia" w:ascii="ＭＳ Ｐ明朝" w:hAnsi="ＭＳ Ｐ明朝" w:eastAsia="ＭＳ Ｐ明朝"/>
                <w:sz w:val="24"/>
              </w:rPr>
            </w:pPr>
          </w:p>
        </w:tc>
        <w:tc>
          <w:tcPr>
            <w:tcW w:w="4111" w:type="dxa"/>
            <w:vAlign w:val="center"/>
          </w:tcPr>
          <w:p>
            <w:pPr>
              <w:pStyle w:val="0"/>
              <w:snapToGrid w:val="0"/>
              <w:spacing w:line="420" w:lineRule="atLeast"/>
              <w:jc w:val="left"/>
              <w:rPr>
                <w:rFonts w:hint="eastAsia" w:ascii="ＭＳ Ｐ明朝" w:hAnsi="ＭＳ Ｐ明朝" w:eastAsia="ＭＳ Ｐ明朝"/>
                <w:kern w:val="0"/>
                <w:sz w:val="24"/>
              </w:rPr>
            </w:pPr>
            <w:r>
              <w:rPr>
                <w:rFonts w:hint="eastAsia" w:ascii="ＭＳ Ｐ明朝" w:hAnsi="ＭＳ Ｐ明朝" w:eastAsia="ＭＳ Ｐ明朝"/>
                <w:kern w:val="0"/>
                <w:sz w:val="24"/>
              </w:rPr>
              <w:t>BS1-076N 750</w:t>
            </w:r>
            <w:r>
              <w:rPr>
                <w:rFonts w:hint="eastAsia" w:ascii="ＭＳ Ｐ明朝" w:hAnsi="ＭＳ Ｐ明朝" w:eastAsia="ＭＳ Ｐ明朝"/>
                <w:kern w:val="0"/>
                <w:sz w:val="24"/>
              </w:rPr>
              <w:t>×</w:t>
            </w:r>
            <w:r>
              <w:rPr>
                <w:rFonts w:hint="eastAsia" w:ascii="ＭＳ Ｐ明朝" w:hAnsi="ＭＳ Ｐ明朝" w:eastAsia="ＭＳ Ｐ明朝"/>
                <w:kern w:val="0"/>
                <w:sz w:val="24"/>
              </w:rPr>
              <w:t>600</w:t>
            </w:r>
            <w:r>
              <w:rPr>
                <w:rFonts w:hint="eastAsia" w:ascii="ＭＳ Ｐ明朝" w:hAnsi="ＭＳ Ｐ明朝" w:eastAsia="ＭＳ Ｐ明朝"/>
                <w:kern w:val="0"/>
                <w:sz w:val="24"/>
              </w:rPr>
              <w:t>×</w:t>
            </w:r>
            <w:r>
              <w:rPr>
                <w:rFonts w:hint="eastAsia" w:ascii="ＭＳ Ｐ明朝" w:hAnsi="ＭＳ Ｐ明朝" w:eastAsia="ＭＳ Ｐ明朝"/>
                <w:kern w:val="0"/>
                <w:sz w:val="24"/>
              </w:rPr>
              <w:t>800</w:t>
            </w:r>
          </w:p>
        </w:tc>
        <w:tc>
          <w:tcPr>
            <w:tcW w:w="702" w:type="dxa"/>
            <w:vAlign w:val="center"/>
          </w:tcPr>
          <w:p>
            <w:pPr>
              <w:pStyle w:val="0"/>
              <w:snapToGrid w:val="0"/>
              <w:spacing w:line="420" w:lineRule="atLeast"/>
              <w:jc w:val="right"/>
              <w:rPr>
                <w:rFonts w:hint="eastAsia" w:ascii="ＭＳ Ｐ明朝" w:hAnsi="ＭＳ Ｐ明朝" w:eastAsia="ＭＳ Ｐ明朝"/>
                <w:sz w:val="24"/>
              </w:rPr>
            </w:pPr>
            <w:r>
              <w:rPr>
                <w:rFonts w:hint="eastAsia" w:ascii="ＭＳ Ｐ明朝" w:hAnsi="ＭＳ Ｐ明朝" w:eastAsia="ＭＳ Ｐ明朝"/>
                <w:sz w:val="24"/>
              </w:rPr>
              <w:t>2</w:t>
            </w:r>
          </w:p>
        </w:tc>
      </w:tr>
      <w:tr>
        <w:trPr/>
        <w:tc>
          <w:tcPr>
            <w:tcW w:w="1129" w:type="dxa"/>
            <w:vMerge w:val="continue"/>
            <w:vAlign w:val="center"/>
          </w:tcPr>
          <w:p>
            <w:pPr>
              <w:pStyle w:val="0"/>
              <w:rPr>
                <w:rFonts w:hint="eastAsia"/>
              </w:rPr>
            </w:pPr>
          </w:p>
        </w:tc>
        <w:tc>
          <w:tcPr>
            <w:tcW w:w="2552" w:type="dxa"/>
            <w:vAlign w:val="center"/>
          </w:tcPr>
          <w:p>
            <w:pPr>
              <w:pStyle w:val="0"/>
              <w:snapToGrid w:val="0"/>
              <w:spacing w:line="420" w:lineRule="atLeast"/>
              <w:jc w:val="left"/>
              <w:rPr>
                <w:rFonts w:hint="eastAsia" w:ascii="ＭＳ Ｐ明朝" w:hAnsi="ＭＳ Ｐ明朝" w:eastAsia="ＭＳ Ｐ明朝"/>
                <w:sz w:val="24"/>
              </w:rPr>
            </w:pPr>
            <w:r>
              <w:rPr>
                <w:rFonts w:hint="eastAsia" w:ascii="ＭＳ Ｐ明朝" w:hAnsi="ＭＳ Ｐ明朝" w:eastAsia="ＭＳ Ｐ明朝"/>
                <w:sz w:val="24"/>
              </w:rPr>
              <w:t>ガスコンロ台</w:t>
            </w:r>
          </w:p>
        </w:tc>
        <w:tc>
          <w:tcPr>
            <w:tcW w:w="4111" w:type="dxa"/>
            <w:vAlign w:val="center"/>
          </w:tcPr>
          <w:p>
            <w:pPr>
              <w:pStyle w:val="0"/>
              <w:snapToGrid w:val="0"/>
              <w:spacing w:line="420" w:lineRule="atLeast"/>
              <w:jc w:val="left"/>
              <w:rPr>
                <w:rFonts w:hint="eastAsia" w:ascii="ＭＳ Ｐ明朝" w:hAnsi="ＭＳ Ｐ明朝" w:eastAsia="ＭＳ Ｐ明朝"/>
                <w:kern w:val="0"/>
                <w:sz w:val="24"/>
              </w:rPr>
            </w:pPr>
            <w:r>
              <w:rPr>
                <w:rFonts w:hint="eastAsia" w:ascii="ＭＳ Ｐ明朝" w:hAnsi="ＭＳ Ｐ明朝" w:eastAsia="ＭＳ Ｐ明朝"/>
                <w:kern w:val="0"/>
                <w:sz w:val="24"/>
              </w:rPr>
              <w:t>BWG-126 1200</w:t>
            </w:r>
            <w:r>
              <w:rPr>
                <w:rFonts w:hint="eastAsia" w:ascii="ＭＳ Ｐ明朝" w:hAnsi="ＭＳ Ｐ明朝" w:eastAsia="ＭＳ Ｐ明朝"/>
                <w:kern w:val="0"/>
                <w:sz w:val="24"/>
              </w:rPr>
              <w:t>×</w:t>
            </w:r>
            <w:r>
              <w:rPr>
                <w:rFonts w:hint="eastAsia" w:ascii="ＭＳ Ｐ明朝" w:hAnsi="ＭＳ Ｐ明朝" w:eastAsia="ＭＳ Ｐ明朝"/>
                <w:kern w:val="0"/>
                <w:sz w:val="24"/>
              </w:rPr>
              <w:t>600</w:t>
            </w:r>
            <w:r>
              <w:rPr>
                <w:rFonts w:hint="eastAsia" w:ascii="ＭＳ Ｐ明朝" w:hAnsi="ＭＳ Ｐ明朝" w:eastAsia="ＭＳ Ｐ明朝"/>
                <w:kern w:val="0"/>
                <w:sz w:val="24"/>
              </w:rPr>
              <w:t>×</w:t>
            </w:r>
            <w:r>
              <w:rPr>
                <w:rFonts w:hint="eastAsia" w:ascii="ＭＳ Ｐ明朝" w:hAnsi="ＭＳ Ｐ明朝" w:eastAsia="ＭＳ Ｐ明朝"/>
                <w:kern w:val="0"/>
                <w:sz w:val="24"/>
              </w:rPr>
              <w:t>650</w:t>
            </w:r>
            <w:r>
              <w:rPr>
                <w:rFonts w:hint="eastAsia" w:ascii="ＭＳ Ｐ明朝" w:hAnsi="ＭＳ Ｐ明朝" w:eastAsia="ＭＳ Ｐ明朝"/>
                <w:kern w:val="0"/>
                <w:sz w:val="24"/>
              </w:rPr>
              <w:t>×</w:t>
            </w:r>
            <w:r>
              <w:rPr>
                <w:rFonts w:hint="eastAsia" w:ascii="ＭＳ Ｐ明朝" w:hAnsi="ＭＳ Ｐ明朝" w:eastAsia="ＭＳ Ｐ明朝"/>
                <w:kern w:val="0"/>
                <w:sz w:val="24"/>
              </w:rPr>
              <w:t>300</w:t>
            </w:r>
            <w:r>
              <w:rPr>
                <w:rFonts w:hint="eastAsia" w:ascii="ＭＳ Ｐ明朝" w:hAnsi="ＭＳ Ｐ明朝" w:eastAsia="ＭＳ Ｐ明朝"/>
                <w:kern w:val="0"/>
                <w:sz w:val="24"/>
              </w:rPr>
              <w:t>×</w:t>
            </w:r>
            <w:r>
              <w:rPr>
                <w:rFonts w:hint="eastAsia" w:ascii="ＭＳ Ｐ明朝" w:hAnsi="ＭＳ Ｐ明朝" w:eastAsia="ＭＳ Ｐ明朝"/>
                <w:kern w:val="0"/>
                <w:sz w:val="24"/>
              </w:rPr>
              <w:t>60</w:t>
            </w:r>
          </w:p>
        </w:tc>
        <w:tc>
          <w:tcPr>
            <w:tcW w:w="702" w:type="dxa"/>
            <w:vAlign w:val="center"/>
          </w:tcPr>
          <w:p>
            <w:pPr>
              <w:pStyle w:val="0"/>
              <w:snapToGrid w:val="0"/>
              <w:spacing w:line="420" w:lineRule="atLeast"/>
              <w:jc w:val="right"/>
              <w:rPr>
                <w:rFonts w:hint="eastAsia" w:ascii="ＭＳ Ｐ明朝" w:hAnsi="ＭＳ Ｐ明朝" w:eastAsia="ＭＳ Ｐ明朝"/>
                <w:sz w:val="24"/>
              </w:rPr>
            </w:pPr>
            <w:r>
              <w:rPr>
                <w:rFonts w:hint="eastAsia" w:ascii="ＭＳ Ｐ明朝" w:hAnsi="ＭＳ Ｐ明朝" w:eastAsia="ＭＳ Ｐ明朝"/>
                <w:sz w:val="24"/>
              </w:rPr>
              <w:t>1</w:t>
            </w:r>
          </w:p>
        </w:tc>
      </w:tr>
      <w:tr>
        <w:trPr/>
        <w:tc>
          <w:tcPr>
            <w:tcW w:w="1129" w:type="dxa"/>
            <w:vMerge w:val="continue"/>
            <w:vAlign w:val="center"/>
          </w:tcPr>
          <w:p>
            <w:pPr>
              <w:pStyle w:val="0"/>
              <w:rPr>
                <w:rFonts w:hint="eastAsia"/>
              </w:rPr>
            </w:pPr>
          </w:p>
        </w:tc>
        <w:tc>
          <w:tcPr>
            <w:tcW w:w="2552" w:type="dxa"/>
            <w:vAlign w:val="center"/>
          </w:tcPr>
          <w:p>
            <w:pPr>
              <w:pStyle w:val="0"/>
              <w:snapToGrid w:val="0"/>
              <w:spacing w:line="420" w:lineRule="atLeast"/>
              <w:jc w:val="left"/>
              <w:rPr>
                <w:rFonts w:hint="eastAsia" w:ascii="ＭＳ Ｐ明朝" w:hAnsi="ＭＳ Ｐ明朝" w:eastAsia="ＭＳ Ｐ明朝"/>
                <w:sz w:val="24"/>
              </w:rPr>
            </w:pPr>
          </w:p>
        </w:tc>
        <w:tc>
          <w:tcPr>
            <w:tcW w:w="4111" w:type="dxa"/>
            <w:vAlign w:val="center"/>
          </w:tcPr>
          <w:p>
            <w:pPr>
              <w:pStyle w:val="0"/>
              <w:snapToGrid w:val="0"/>
              <w:spacing w:line="420" w:lineRule="atLeast"/>
              <w:jc w:val="left"/>
              <w:rPr>
                <w:rFonts w:hint="eastAsia" w:ascii="ＭＳ Ｐ明朝" w:hAnsi="ＭＳ Ｐ明朝" w:eastAsia="ＭＳ Ｐ明朝"/>
                <w:kern w:val="0"/>
                <w:sz w:val="24"/>
              </w:rPr>
            </w:pPr>
            <w:r>
              <w:rPr>
                <w:rFonts w:hint="eastAsia" w:ascii="ＭＳ Ｐ明朝" w:hAnsi="ＭＳ Ｐ明朝" w:eastAsia="ＭＳ Ｐ明朝"/>
                <w:kern w:val="0"/>
                <w:sz w:val="24"/>
              </w:rPr>
              <w:t>BWG-156 1500</w:t>
            </w:r>
            <w:r>
              <w:rPr>
                <w:rFonts w:hint="eastAsia" w:ascii="ＭＳ Ｐ明朝" w:hAnsi="ＭＳ Ｐ明朝" w:eastAsia="ＭＳ Ｐ明朝"/>
                <w:kern w:val="0"/>
                <w:sz w:val="24"/>
              </w:rPr>
              <w:t>×</w:t>
            </w:r>
            <w:r>
              <w:rPr>
                <w:rFonts w:hint="eastAsia" w:ascii="ＭＳ Ｐ明朝" w:hAnsi="ＭＳ Ｐ明朝" w:eastAsia="ＭＳ Ｐ明朝"/>
                <w:kern w:val="0"/>
                <w:sz w:val="24"/>
              </w:rPr>
              <w:t>600</w:t>
            </w:r>
            <w:r>
              <w:rPr>
                <w:rFonts w:hint="eastAsia" w:ascii="ＭＳ Ｐ明朝" w:hAnsi="ＭＳ Ｐ明朝" w:eastAsia="ＭＳ Ｐ明朝"/>
                <w:kern w:val="0"/>
                <w:sz w:val="24"/>
              </w:rPr>
              <w:t>×</w:t>
            </w:r>
            <w:r>
              <w:rPr>
                <w:rFonts w:hint="eastAsia" w:ascii="ＭＳ Ｐ明朝" w:hAnsi="ＭＳ Ｐ明朝" w:eastAsia="ＭＳ Ｐ明朝"/>
                <w:kern w:val="0"/>
                <w:sz w:val="24"/>
              </w:rPr>
              <w:t>650</w:t>
            </w:r>
            <w:r>
              <w:rPr>
                <w:rFonts w:hint="eastAsia" w:ascii="ＭＳ Ｐ明朝" w:hAnsi="ＭＳ Ｐ明朝" w:eastAsia="ＭＳ Ｐ明朝"/>
                <w:kern w:val="0"/>
                <w:sz w:val="24"/>
              </w:rPr>
              <w:t>×</w:t>
            </w:r>
            <w:r>
              <w:rPr>
                <w:rFonts w:hint="eastAsia" w:ascii="ＭＳ Ｐ明朝" w:hAnsi="ＭＳ Ｐ明朝" w:eastAsia="ＭＳ Ｐ明朝"/>
                <w:kern w:val="0"/>
                <w:sz w:val="24"/>
              </w:rPr>
              <w:t>300</w:t>
            </w:r>
            <w:r>
              <w:rPr>
                <w:rFonts w:hint="eastAsia" w:ascii="ＭＳ Ｐ明朝" w:hAnsi="ＭＳ Ｐ明朝" w:eastAsia="ＭＳ Ｐ明朝"/>
                <w:kern w:val="0"/>
                <w:sz w:val="24"/>
              </w:rPr>
              <w:t>×</w:t>
            </w:r>
            <w:r>
              <w:rPr>
                <w:rFonts w:hint="eastAsia" w:ascii="ＭＳ Ｐ明朝" w:hAnsi="ＭＳ Ｐ明朝" w:eastAsia="ＭＳ Ｐ明朝"/>
                <w:kern w:val="0"/>
                <w:sz w:val="24"/>
              </w:rPr>
              <w:t>60</w:t>
            </w:r>
          </w:p>
        </w:tc>
        <w:tc>
          <w:tcPr>
            <w:tcW w:w="702" w:type="dxa"/>
            <w:vAlign w:val="center"/>
          </w:tcPr>
          <w:p>
            <w:pPr>
              <w:pStyle w:val="0"/>
              <w:snapToGrid w:val="0"/>
              <w:spacing w:line="420" w:lineRule="atLeast"/>
              <w:jc w:val="right"/>
              <w:rPr>
                <w:rFonts w:hint="eastAsia" w:ascii="ＭＳ Ｐ明朝" w:hAnsi="ＭＳ Ｐ明朝" w:eastAsia="ＭＳ Ｐ明朝"/>
                <w:sz w:val="24"/>
              </w:rPr>
            </w:pPr>
            <w:r>
              <w:rPr>
                <w:rFonts w:hint="eastAsia" w:ascii="ＭＳ Ｐ明朝" w:hAnsi="ＭＳ Ｐ明朝" w:eastAsia="ＭＳ Ｐ明朝"/>
                <w:sz w:val="24"/>
              </w:rPr>
              <w:t>1</w:t>
            </w:r>
          </w:p>
        </w:tc>
      </w:tr>
      <w:tr>
        <w:trPr/>
        <w:tc>
          <w:tcPr>
            <w:tcW w:w="1129" w:type="dxa"/>
            <w:vMerge w:val="continue"/>
            <w:vAlign w:val="center"/>
          </w:tcPr>
          <w:p>
            <w:pPr>
              <w:pStyle w:val="0"/>
              <w:rPr>
                <w:rFonts w:hint="eastAsia"/>
              </w:rPr>
            </w:pPr>
          </w:p>
        </w:tc>
        <w:tc>
          <w:tcPr>
            <w:tcW w:w="2552" w:type="dxa"/>
            <w:vAlign w:val="center"/>
          </w:tcPr>
          <w:p>
            <w:pPr>
              <w:pStyle w:val="0"/>
              <w:snapToGrid w:val="0"/>
              <w:spacing w:line="420" w:lineRule="atLeast"/>
              <w:jc w:val="left"/>
              <w:rPr>
                <w:rFonts w:hint="eastAsia" w:ascii="ＭＳ Ｐ明朝" w:hAnsi="ＭＳ Ｐ明朝" w:eastAsia="ＭＳ Ｐ明朝"/>
                <w:sz w:val="24"/>
              </w:rPr>
            </w:pPr>
            <w:r>
              <w:rPr>
                <w:rFonts w:hint="eastAsia" w:ascii="ＭＳ Ｐ明朝" w:hAnsi="ＭＳ Ｐ明朝" w:eastAsia="ＭＳ Ｐ明朝"/>
                <w:sz w:val="24"/>
              </w:rPr>
              <w:t>コンロ台</w:t>
            </w:r>
          </w:p>
        </w:tc>
        <w:tc>
          <w:tcPr>
            <w:tcW w:w="4111" w:type="dxa"/>
            <w:vAlign w:val="center"/>
          </w:tcPr>
          <w:p>
            <w:pPr>
              <w:pStyle w:val="0"/>
              <w:snapToGrid w:val="0"/>
              <w:spacing w:line="420" w:lineRule="atLeast"/>
              <w:jc w:val="left"/>
              <w:rPr>
                <w:rFonts w:hint="eastAsia" w:ascii="ＭＳ Ｐ明朝" w:hAnsi="ＭＳ Ｐ明朝" w:eastAsia="ＭＳ Ｐ明朝"/>
                <w:kern w:val="0"/>
                <w:sz w:val="24"/>
              </w:rPr>
            </w:pPr>
            <w:r>
              <w:rPr>
                <w:rFonts w:hint="eastAsia" w:ascii="ＭＳ Ｐ明朝" w:hAnsi="ＭＳ Ｐ明朝" w:eastAsia="ＭＳ Ｐ明朝"/>
                <w:kern w:val="0"/>
                <w:sz w:val="24"/>
              </w:rPr>
              <w:t>1500</w:t>
            </w:r>
            <w:r>
              <w:rPr>
                <w:rFonts w:hint="eastAsia" w:ascii="ＭＳ Ｐ明朝" w:hAnsi="ＭＳ Ｐ明朝" w:eastAsia="ＭＳ Ｐ明朝"/>
                <w:kern w:val="0"/>
                <w:sz w:val="24"/>
              </w:rPr>
              <w:t>×</w:t>
            </w:r>
            <w:r>
              <w:rPr>
                <w:rFonts w:hint="eastAsia" w:ascii="ＭＳ Ｐ明朝" w:hAnsi="ＭＳ Ｐ明朝" w:eastAsia="ＭＳ Ｐ明朝"/>
                <w:kern w:val="0"/>
                <w:sz w:val="24"/>
              </w:rPr>
              <w:t>450</w:t>
            </w:r>
            <w:r>
              <w:rPr>
                <w:rFonts w:hint="eastAsia" w:ascii="ＭＳ Ｐ明朝" w:hAnsi="ＭＳ Ｐ明朝" w:eastAsia="ＭＳ Ｐ明朝"/>
                <w:kern w:val="0"/>
                <w:sz w:val="24"/>
              </w:rPr>
              <w:t>×</w:t>
            </w:r>
            <w:r>
              <w:rPr>
                <w:rFonts w:hint="eastAsia" w:ascii="ＭＳ Ｐ明朝" w:hAnsi="ＭＳ Ｐ明朝" w:eastAsia="ＭＳ Ｐ明朝"/>
                <w:kern w:val="0"/>
                <w:sz w:val="24"/>
              </w:rPr>
              <w:t>600</w:t>
            </w:r>
          </w:p>
        </w:tc>
        <w:tc>
          <w:tcPr>
            <w:tcW w:w="702" w:type="dxa"/>
            <w:vAlign w:val="center"/>
          </w:tcPr>
          <w:p>
            <w:pPr>
              <w:pStyle w:val="0"/>
              <w:snapToGrid w:val="0"/>
              <w:spacing w:line="420" w:lineRule="atLeast"/>
              <w:jc w:val="right"/>
              <w:rPr>
                <w:rFonts w:hint="eastAsia" w:ascii="ＭＳ Ｐ明朝" w:hAnsi="ＭＳ Ｐ明朝" w:eastAsia="ＭＳ Ｐ明朝"/>
                <w:sz w:val="24"/>
              </w:rPr>
            </w:pPr>
            <w:r>
              <w:rPr>
                <w:rFonts w:hint="eastAsia" w:ascii="ＭＳ Ｐ明朝" w:hAnsi="ＭＳ Ｐ明朝" w:eastAsia="ＭＳ Ｐ明朝"/>
                <w:sz w:val="24"/>
              </w:rPr>
              <w:t>1</w:t>
            </w:r>
          </w:p>
        </w:tc>
      </w:tr>
      <w:tr>
        <w:trPr/>
        <w:tc>
          <w:tcPr>
            <w:tcW w:w="1129" w:type="dxa"/>
            <w:vMerge w:val="continue"/>
            <w:vAlign w:val="center"/>
          </w:tcPr>
          <w:p>
            <w:pPr>
              <w:pStyle w:val="0"/>
              <w:rPr>
                <w:rFonts w:hint="eastAsia"/>
              </w:rPr>
            </w:pPr>
          </w:p>
        </w:tc>
        <w:tc>
          <w:tcPr>
            <w:tcW w:w="2552" w:type="dxa"/>
            <w:vAlign w:val="center"/>
          </w:tcPr>
          <w:p>
            <w:pPr>
              <w:pStyle w:val="0"/>
              <w:snapToGrid w:val="0"/>
              <w:spacing w:line="420" w:lineRule="atLeast"/>
              <w:jc w:val="left"/>
              <w:rPr>
                <w:rFonts w:hint="eastAsia" w:ascii="ＭＳ Ｐ明朝" w:hAnsi="ＭＳ Ｐ明朝" w:eastAsia="ＭＳ Ｐ明朝"/>
                <w:sz w:val="24"/>
              </w:rPr>
            </w:pPr>
            <w:r>
              <w:rPr>
                <w:rFonts w:hint="eastAsia" w:ascii="ＭＳ Ｐ明朝" w:hAnsi="ＭＳ Ｐ明朝" w:eastAsia="ＭＳ Ｐ明朝"/>
                <w:sz w:val="24"/>
              </w:rPr>
              <w:t>食器棚</w:t>
            </w:r>
          </w:p>
        </w:tc>
        <w:tc>
          <w:tcPr>
            <w:tcW w:w="4111" w:type="dxa"/>
            <w:vAlign w:val="center"/>
          </w:tcPr>
          <w:p>
            <w:pPr>
              <w:pStyle w:val="0"/>
              <w:snapToGrid w:val="0"/>
              <w:spacing w:line="420" w:lineRule="atLeast"/>
              <w:jc w:val="left"/>
              <w:rPr>
                <w:rFonts w:hint="eastAsia" w:ascii="ＭＳ Ｐ明朝" w:hAnsi="ＭＳ Ｐ明朝" w:eastAsia="ＭＳ Ｐ明朝"/>
                <w:kern w:val="0"/>
                <w:sz w:val="24"/>
              </w:rPr>
            </w:pPr>
            <w:r>
              <w:rPr>
                <w:rFonts w:hint="eastAsia" w:ascii="ＭＳ Ｐ明朝" w:hAnsi="ＭＳ Ｐ明朝" w:eastAsia="ＭＳ Ｐ明朝"/>
                <w:kern w:val="0"/>
                <w:sz w:val="24"/>
              </w:rPr>
              <w:t>BDS-W 800</w:t>
            </w:r>
            <w:r>
              <w:rPr>
                <w:rFonts w:hint="eastAsia" w:ascii="ＭＳ Ｐ明朝" w:hAnsi="ＭＳ Ｐ明朝" w:eastAsia="ＭＳ Ｐ明朝"/>
                <w:kern w:val="0"/>
                <w:sz w:val="24"/>
              </w:rPr>
              <w:t>×</w:t>
            </w:r>
            <w:r>
              <w:rPr>
                <w:rFonts w:hint="eastAsia" w:ascii="ＭＳ Ｐ明朝" w:hAnsi="ＭＳ Ｐ明朝" w:eastAsia="ＭＳ Ｐ明朝"/>
                <w:kern w:val="0"/>
                <w:sz w:val="24"/>
              </w:rPr>
              <w:t>900</w:t>
            </w:r>
            <w:r>
              <w:rPr>
                <w:rFonts w:hint="eastAsia" w:ascii="ＭＳ Ｐ明朝" w:hAnsi="ＭＳ Ｐ明朝" w:eastAsia="ＭＳ Ｐ明朝"/>
                <w:kern w:val="0"/>
                <w:sz w:val="24"/>
              </w:rPr>
              <w:t>×</w:t>
            </w:r>
            <w:r>
              <w:rPr>
                <w:rFonts w:hint="eastAsia" w:ascii="ＭＳ Ｐ明朝" w:hAnsi="ＭＳ Ｐ明朝" w:eastAsia="ＭＳ Ｐ明朝"/>
                <w:kern w:val="0"/>
                <w:sz w:val="24"/>
              </w:rPr>
              <w:t>1800</w:t>
            </w:r>
          </w:p>
        </w:tc>
        <w:tc>
          <w:tcPr>
            <w:tcW w:w="702" w:type="dxa"/>
            <w:vAlign w:val="center"/>
          </w:tcPr>
          <w:p>
            <w:pPr>
              <w:pStyle w:val="0"/>
              <w:snapToGrid w:val="0"/>
              <w:spacing w:line="420" w:lineRule="atLeast"/>
              <w:jc w:val="right"/>
              <w:rPr>
                <w:rFonts w:hint="eastAsia" w:ascii="ＭＳ Ｐ明朝" w:hAnsi="ＭＳ Ｐ明朝" w:eastAsia="ＭＳ Ｐ明朝"/>
                <w:sz w:val="24"/>
              </w:rPr>
            </w:pPr>
            <w:r>
              <w:rPr>
                <w:rFonts w:hint="eastAsia" w:ascii="ＭＳ Ｐ明朝" w:hAnsi="ＭＳ Ｐ明朝" w:eastAsia="ＭＳ Ｐ明朝"/>
                <w:sz w:val="24"/>
              </w:rPr>
              <w:t>1</w:t>
            </w:r>
          </w:p>
        </w:tc>
      </w:tr>
      <w:tr>
        <w:trPr/>
        <w:tc>
          <w:tcPr>
            <w:tcW w:w="1129" w:type="dxa"/>
            <w:vMerge w:val="continue"/>
            <w:vAlign w:val="center"/>
          </w:tcPr>
          <w:p>
            <w:pPr>
              <w:pStyle w:val="0"/>
              <w:rPr>
                <w:rFonts w:hint="eastAsia"/>
              </w:rPr>
            </w:pPr>
          </w:p>
        </w:tc>
        <w:tc>
          <w:tcPr>
            <w:tcW w:w="2552" w:type="dxa"/>
            <w:vAlign w:val="center"/>
          </w:tcPr>
          <w:p>
            <w:pPr>
              <w:pStyle w:val="0"/>
              <w:snapToGrid w:val="0"/>
              <w:spacing w:line="420" w:lineRule="atLeast"/>
              <w:jc w:val="left"/>
              <w:rPr>
                <w:rFonts w:hint="eastAsia" w:ascii="ＭＳ Ｐ明朝" w:hAnsi="ＭＳ Ｐ明朝" w:eastAsia="ＭＳ Ｐ明朝"/>
                <w:sz w:val="24"/>
              </w:rPr>
            </w:pPr>
            <w:r>
              <w:rPr>
                <w:rFonts w:hint="eastAsia" w:ascii="ＭＳ Ｐ明朝" w:hAnsi="ＭＳ Ｐ明朝" w:eastAsia="ＭＳ Ｐ明朝"/>
                <w:sz w:val="24"/>
              </w:rPr>
              <w:t>舟形シンク</w:t>
            </w:r>
          </w:p>
        </w:tc>
        <w:tc>
          <w:tcPr>
            <w:tcW w:w="4111" w:type="dxa"/>
            <w:vAlign w:val="center"/>
          </w:tcPr>
          <w:p>
            <w:pPr>
              <w:pStyle w:val="0"/>
              <w:snapToGrid w:val="0"/>
              <w:spacing w:line="420" w:lineRule="atLeast"/>
              <w:jc w:val="left"/>
              <w:rPr>
                <w:rFonts w:hint="eastAsia" w:ascii="ＭＳ Ｐ明朝" w:hAnsi="ＭＳ Ｐ明朝" w:eastAsia="ＭＳ Ｐ明朝"/>
                <w:kern w:val="0"/>
                <w:sz w:val="24"/>
              </w:rPr>
            </w:pPr>
            <w:r>
              <w:rPr>
                <w:rFonts w:hint="eastAsia" w:ascii="ＭＳ Ｐ明朝" w:hAnsi="ＭＳ Ｐ明朝" w:eastAsia="ＭＳ Ｐ明朝"/>
                <w:kern w:val="0"/>
                <w:sz w:val="24"/>
              </w:rPr>
              <w:t>BSF1-157N 1500</w:t>
            </w:r>
            <w:r>
              <w:rPr>
                <w:rFonts w:hint="eastAsia" w:ascii="ＭＳ Ｐ明朝" w:hAnsi="ＭＳ Ｐ明朝" w:eastAsia="ＭＳ Ｐ明朝"/>
                <w:kern w:val="0"/>
                <w:sz w:val="24"/>
              </w:rPr>
              <w:t>×</w:t>
            </w:r>
            <w:r>
              <w:rPr>
                <w:rFonts w:hint="eastAsia" w:ascii="ＭＳ Ｐ明朝" w:hAnsi="ＭＳ Ｐ明朝" w:eastAsia="ＭＳ Ｐ明朝"/>
                <w:kern w:val="0"/>
                <w:sz w:val="24"/>
              </w:rPr>
              <w:t>750</w:t>
            </w:r>
            <w:r>
              <w:rPr>
                <w:rFonts w:hint="eastAsia" w:ascii="ＭＳ Ｐ明朝" w:hAnsi="ＭＳ Ｐ明朝" w:eastAsia="ＭＳ Ｐ明朝"/>
                <w:kern w:val="0"/>
                <w:sz w:val="24"/>
              </w:rPr>
              <w:t>×</w:t>
            </w:r>
            <w:r>
              <w:rPr>
                <w:rFonts w:hint="eastAsia" w:ascii="ＭＳ Ｐ明朝" w:hAnsi="ＭＳ Ｐ明朝" w:eastAsia="ＭＳ Ｐ明朝"/>
                <w:kern w:val="0"/>
                <w:sz w:val="24"/>
              </w:rPr>
              <w:t>800</w:t>
            </w:r>
          </w:p>
        </w:tc>
        <w:tc>
          <w:tcPr>
            <w:tcW w:w="702" w:type="dxa"/>
            <w:vAlign w:val="center"/>
          </w:tcPr>
          <w:p>
            <w:pPr>
              <w:pStyle w:val="0"/>
              <w:snapToGrid w:val="0"/>
              <w:spacing w:line="420" w:lineRule="atLeast"/>
              <w:jc w:val="right"/>
              <w:rPr>
                <w:rFonts w:hint="eastAsia" w:ascii="ＭＳ Ｐ明朝" w:hAnsi="ＭＳ Ｐ明朝" w:eastAsia="ＭＳ Ｐ明朝"/>
                <w:sz w:val="24"/>
              </w:rPr>
            </w:pPr>
            <w:r>
              <w:rPr>
                <w:rFonts w:hint="eastAsia" w:ascii="ＭＳ Ｐ明朝" w:hAnsi="ＭＳ Ｐ明朝" w:eastAsia="ＭＳ Ｐ明朝"/>
                <w:sz w:val="24"/>
              </w:rPr>
              <w:t>1</w:t>
            </w:r>
          </w:p>
        </w:tc>
      </w:tr>
    </w:tbl>
    <w:p>
      <w:pPr>
        <w:pStyle w:val="0"/>
        <w:snapToGrid w:val="0"/>
        <w:spacing w:line="420" w:lineRule="atLeast"/>
        <w:rPr>
          <w:rFonts w:hint="eastAsia" w:ascii="ＭＳ Ｐ明朝" w:hAnsi="ＭＳ Ｐ明朝" w:eastAsia="ＭＳ Ｐ明朝"/>
          <w:sz w:val="24"/>
        </w:rPr>
      </w:pPr>
    </w:p>
    <w:p>
      <w:pPr>
        <w:pStyle w:val="0"/>
        <w:snapToGrid w:val="0"/>
        <w:spacing w:line="420" w:lineRule="atLeast"/>
        <w:rPr>
          <w:rFonts w:hint="eastAsia" w:ascii="ＭＳ Ｐ明朝" w:hAnsi="ＭＳ Ｐ明朝" w:eastAsia="ＭＳ Ｐ明朝"/>
          <w:sz w:val="24"/>
        </w:rPr>
      </w:pPr>
      <w:r>
        <w:rPr>
          <w:rFonts w:hint="eastAsia" w:ascii="ＭＳ Ｐ明朝" w:hAnsi="ＭＳ Ｐ明朝" w:eastAsia="ＭＳ Ｐ明朝"/>
          <w:sz w:val="24"/>
        </w:rPr>
        <w:t>◎多目的施設</w:t>
      </w:r>
    </w:p>
    <w:tbl>
      <w:tblPr>
        <w:tblStyle w:val="38"/>
        <w:tblW w:w="8494" w:type="dxa"/>
        <w:jc w:val="center"/>
        <w:tblInd w:w="0" w:type="dxa"/>
        <w:tblLayout w:type="fixed"/>
        <w:tblLook w:firstRow="1" w:lastRow="0" w:firstColumn="1" w:lastColumn="0" w:noHBand="0" w:noVBand="1" w:val="04A0"/>
      </w:tblPr>
      <w:tblGrid>
        <w:gridCol w:w="1129"/>
        <w:gridCol w:w="2552"/>
        <w:gridCol w:w="4111"/>
        <w:gridCol w:w="702"/>
      </w:tblGrid>
      <w:tr>
        <w:trPr/>
        <w:tc>
          <w:tcPr>
            <w:tcW w:w="1129" w:type="dxa"/>
            <w:vAlign w:val="center"/>
          </w:tcPr>
          <w:p>
            <w:pPr>
              <w:pStyle w:val="0"/>
              <w:snapToGrid w:val="0"/>
              <w:spacing w:line="420" w:lineRule="atLeast"/>
              <w:ind w:left="-111" w:leftChars="-53"/>
              <w:jc w:val="center"/>
              <w:rPr>
                <w:rFonts w:hint="eastAsia" w:ascii="ＭＳ Ｐ明朝" w:hAnsi="ＭＳ Ｐ明朝" w:eastAsia="ＭＳ Ｐ明朝"/>
                <w:sz w:val="24"/>
              </w:rPr>
            </w:pPr>
            <w:r>
              <w:rPr>
                <w:rFonts w:hint="eastAsia" w:ascii="ＭＳ Ｐ明朝" w:hAnsi="ＭＳ Ｐ明朝" w:eastAsia="ＭＳ Ｐ明朝"/>
                <w:sz w:val="24"/>
              </w:rPr>
              <w:t>場　所</w:t>
            </w:r>
          </w:p>
        </w:tc>
        <w:tc>
          <w:tcPr>
            <w:tcW w:w="2552" w:type="dxa"/>
            <w:vAlign w:val="center"/>
          </w:tcPr>
          <w:p>
            <w:pPr>
              <w:pStyle w:val="0"/>
              <w:snapToGrid w:val="0"/>
              <w:spacing w:line="420" w:lineRule="atLeast"/>
              <w:jc w:val="center"/>
              <w:rPr>
                <w:rFonts w:hint="eastAsia" w:ascii="ＭＳ Ｐ明朝" w:hAnsi="ＭＳ Ｐ明朝" w:eastAsia="ＭＳ Ｐ明朝"/>
                <w:sz w:val="24"/>
              </w:rPr>
            </w:pPr>
            <w:r>
              <w:rPr>
                <w:rFonts w:hint="eastAsia" w:ascii="ＭＳ Ｐ明朝" w:hAnsi="ＭＳ Ｐ明朝" w:eastAsia="ＭＳ Ｐ明朝"/>
                <w:sz w:val="24"/>
              </w:rPr>
              <w:t>品　　　名</w:t>
            </w:r>
          </w:p>
        </w:tc>
        <w:tc>
          <w:tcPr>
            <w:tcW w:w="4111" w:type="dxa"/>
            <w:vAlign w:val="center"/>
          </w:tcPr>
          <w:p>
            <w:pPr>
              <w:pStyle w:val="0"/>
              <w:snapToGrid w:val="0"/>
              <w:spacing w:line="420" w:lineRule="atLeast"/>
              <w:jc w:val="center"/>
              <w:rPr>
                <w:rFonts w:hint="eastAsia" w:ascii="ＭＳ Ｐ明朝" w:hAnsi="ＭＳ Ｐ明朝" w:eastAsia="ＭＳ Ｐ明朝"/>
                <w:sz w:val="24"/>
              </w:rPr>
            </w:pPr>
            <w:r>
              <w:rPr>
                <w:rFonts w:hint="eastAsia" w:ascii="ＭＳ Ｐ明朝" w:hAnsi="ＭＳ Ｐ明朝" w:eastAsia="ＭＳ Ｐ明朝"/>
                <w:spacing w:val="32"/>
                <w:kern w:val="0"/>
                <w:sz w:val="24"/>
                <w:fitText w:val="2100" w:id="5"/>
              </w:rPr>
              <w:t>規格形式（仕様</w:t>
            </w:r>
            <w:r>
              <w:rPr>
                <w:rFonts w:hint="eastAsia" w:ascii="ＭＳ Ｐ明朝" w:hAnsi="ＭＳ Ｐ明朝" w:eastAsia="ＭＳ Ｐ明朝"/>
                <w:spacing w:val="4"/>
                <w:kern w:val="0"/>
                <w:sz w:val="24"/>
                <w:fitText w:val="2100" w:id="5"/>
              </w:rPr>
              <w:t>）</w:t>
            </w:r>
          </w:p>
        </w:tc>
        <w:tc>
          <w:tcPr>
            <w:tcW w:w="702" w:type="dxa"/>
            <w:vAlign w:val="center"/>
          </w:tcPr>
          <w:p>
            <w:pPr>
              <w:pStyle w:val="0"/>
              <w:snapToGrid w:val="0"/>
              <w:spacing w:line="420" w:lineRule="atLeast"/>
              <w:jc w:val="center"/>
              <w:rPr>
                <w:rFonts w:hint="eastAsia" w:ascii="ＭＳ Ｐ明朝" w:hAnsi="ＭＳ Ｐ明朝" w:eastAsia="ＭＳ Ｐ明朝"/>
                <w:sz w:val="24"/>
              </w:rPr>
            </w:pPr>
            <w:r>
              <w:rPr>
                <w:rFonts w:hint="eastAsia" w:ascii="ＭＳ Ｐ明朝" w:hAnsi="ＭＳ Ｐ明朝" w:eastAsia="ＭＳ Ｐ明朝"/>
                <w:sz w:val="24"/>
              </w:rPr>
              <w:t>数量</w:t>
            </w:r>
          </w:p>
        </w:tc>
      </w:tr>
      <w:tr>
        <w:trPr>
          <w:trHeight w:val="318" w:hRule="atLeast"/>
        </w:trPr>
        <w:tc>
          <w:tcPr>
            <w:tcW w:w="1129" w:type="dxa"/>
            <w:vMerge w:val="restart"/>
            <w:vAlign w:val="center"/>
          </w:tcPr>
          <w:p>
            <w:pPr>
              <w:pStyle w:val="0"/>
              <w:snapToGrid w:val="0"/>
              <w:spacing w:line="420" w:lineRule="atLeast"/>
              <w:ind w:left="-111" w:leftChars="-53"/>
              <w:jc w:val="center"/>
              <w:rPr>
                <w:rFonts w:hint="eastAsia" w:ascii="ＭＳ Ｐ明朝" w:hAnsi="ＭＳ Ｐ明朝" w:eastAsia="ＭＳ Ｐ明朝"/>
                <w:sz w:val="24"/>
              </w:rPr>
            </w:pPr>
            <w:r>
              <w:rPr>
                <w:rFonts w:hint="eastAsia" w:ascii="ＭＳ Ｐ明朝" w:hAnsi="ＭＳ Ｐ明朝" w:eastAsia="ＭＳ Ｐ明朝"/>
                <w:sz w:val="24"/>
              </w:rPr>
              <w:t>共撰（せん）所</w:t>
            </w:r>
          </w:p>
        </w:tc>
        <w:tc>
          <w:tcPr>
            <w:tcW w:w="2552" w:type="dxa"/>
            <w:vAlign w:val="center"/>
          </w:tcPr>
          <w:p>
            <w:pPr>
              <w:pStyle w:val="0"/>
              <w:snapToGrid w:val="0"/>
              <w:spacing w:line="420" w:lineRule="atLeast"/>
              <w:jc w:val="left"/>
              <w:rPr>
                <w:rFonts w:hint="eastAsia" w:ascii="ＭＳ Ｐ明朝" w:hAnsi="ＭＳ Ｐ明朝" w:eastAsia="ＭＳ Ｐ明朝"/>
                <w:sz w:val="24"/>
              </w:rPr>
            </w:pPr>
            <w:r>
              <w:rPr>
                <w:rFonts w:hint="eastAsia" w:ascii="ＭＳ Ｐ明朝" w:hAnsi="ＭＳ Ｐ明朝" w:eastAsia="ＭＳ Ｐ明朝"/>
                <w:sz w:val="24"/>
              </w:rPr>
              <w:t>結束機一式</w:t>
            </w:r>
          </w:p>
        </w:tc>
        <w:tc>
          <w:tcPr>
            <w:tcW w:w="4111" w:type="dxa"/>
            <w:vAlign w:val="center"/>
          </w:tcPr>
          <w:p>
            <w:pPr>
              <w:pStyle w:val="0"/>
              <w:snapToGrid w:val="0"/>
              <w:spacing w:line="420" w:lineRule="atLeast"/>
              <w:jc w:val="left"/>
              <w:rPr>
                <w:rFonts w:hint="eastAsia" w:ascii="ＭＳ Ｐ明朝" w:hAnsi="ＭＳ Ｐ明朝" w:eastAsia="ＭＳ Ｐ明朝"/>
                <w:kern w:val="0"/>
                <w:sz w:val="24"/>
              </w:rPr>
            </w:pPr>
            <w:r>
              <w:rPr>
                <w:rFonts w:hint="eastAsia" w:ascii="ＭＳ Ｐ明朝" w:hAnsi="ＭＳ Ｐ明朝" w:eastAsia="ＭＳ Ｐ明朝"/>
                <w:kern w:val="0"/>
                <w:sz w:val="24"/>
              </w:rPr>
              <w:t>花束自動結束ライン</w:t>
            </w:r>
          </w:p>
          <w:p>
            <w:pPr>
              <w:pStyle w:val="0"/>
              <w:snapToGrid w:val="0"/>
              <w:spacing w:line="420" w:lineRule="atLeast"/>
              <w:jc w:val="left"/>
              <w:rPr>
                <w:rFonts w:hint="eastAsia" w:ascii="ＭＳ Ｐ明朝" w:hAnsi="ＭＳ Ｐ明朝" w:eastAsia="ＭＳ Ｐ明朝"/>
                <w:kern w:val="0"/>
                <w:sz w:val="24"/>
              </w:rPr>
            </w:pPr>
            <w:r>
              <w:rPr>
                <w:rFonts w:hint="eastAsia" w:ascii="ＭＳ Ｐ明朝" w:hAnsi="ＭＳ Ｐ明朝" w:eastAsia="ＭＳ Ｐ明朝"/>
                <w:kern w:val="0"/>
                <w:sz w:val="24"/>
              </w:rPr>
              <w:t>（コンベアスピード変速式）</w:t>
            </w:r>
          </w:p>
        </w:tc>
        <w:tc>
          <w:tcPr>
            <w:tcW w:w="702" w:type="dxa"/>
            <w:vAlign w:val="center"/>
          </w:tcPr>
          <w:p>
            <w:pPr>
              <w:pStyle w:val="0"/>
              <w:snapToGrid w:val="0"/>
              <w:spacing w:line="420" w:lineRule="atLeast"/>
              <w:jc w:val="right"/>
              <w:rPr>
                <w:rFonts w:hint="eastAsia" w:ascii="ＭＳ Ｐ明朝" w:hAnsi="ＭＳ Ｐ明朝" w:eastAsia="ＭＳ Ｐ明朝"/>
                <w:sz w:val="24"/>
              </w:rPr>
            </w:pPr>
            <w:r>
              <w:rPr>
                <w:rFonts w:hint="eastAsia" w:ascii="ＭＳ Ｐ明朝" w:hAnsi="ＭＳ Ｐ明朝" w:eastAsia="ＭＳ Ｐ明朝"/>
                <w:sz w:val="24"/>
              </w:rPr>
              <w:t>一式</w:t>
            </w:r>
          </w:p>
        </w:tc>
      </w:tr>
      <w:tr>
        <w:trPr>
          <w:trHeight w:val="318" w:hRule="atLeast"/>
        </w:trPr>
        <w:tc>
          <w:tcPr>
            <w:tcW w:w="1129" w:type="dxa"/>
            <w:vMerge w:val="continue"/>
            <w:vAlign w:val="center"/>
          </w:tcPr>
          <w:p>
            <w:pPr>
              <w:pStyle w:val="0"/>
              <w:ind w:left="-111" w:leftChars="-53"/>
              <w:jc w:val="center"/>
              <w:rPr>
                <w:rFonts w:hint="default"/>
              </w:rPr>
            </w:pPr>
          </w:p>
        </w:tc>
        <w:tc>
          <w:tcPr>
            <w:tcW w:w="2552" w:type="dxa"/>
            <w:vAlign w:val="center"/>
          </w:tcPr>
          <w:p>
            <w:pPr>
              <w:pStyle w:val="0"/>
              <w:snapToGrid w:val="0"/>
              <w:spacing w:line="420" w:lineRule="atLeast"/>
              <w:jc w:val="left"/>
              <w:rPr>
                <w:rFonts w:hint="eastAsia" w:ascii="ＭＳ Ｐ明朝" w:hAnsi="ＭＳ Ｐ明朝" w:eastAsia="ＭＳ Ｐ明朝"/>
                <w:sz w:val="24"/>
              </w:rPr>
            </w:pPr>
            <w:r>
              <w:rPr>
                <w:rFonts w:hint="eastAsia" w:ascii="ＭＳ Ｐ明朝" w:hAnsi="ＭＳ Ｐ明朝" w:eastAsia="ＭＳ Ｐ明朝"/>
                <w:sz w:val="24"/>
              </w:rPr>
              <w:t>フォークリフト</w:t>
            </w:r>
          </w:p>
        </w:tc>
        <w:tc>
          <w:tcPr>
            <w:tcW w:w="4111" w:type="dxa"/>
            <w:vAlign w:val="center"/>
          </w:tcPr>
          <w:p>
            <w:pPr>
              <w:pStyle w:val="0"/>
              <w:snapToGrid w:val="0"/>
              <w:spacing w:line="420" w:lineRule="atLeast"/>
              <w:jc w:val="left"/>
              <w:rPr>
                <w:rFonts w:hint="eastAsia" w:ascii="ＭＳ Ｐ明朝" w:hAnsi="ＭＳ Ｐ明朝" w:eastAsia="ＭＳ Ｐ明朝"/>
                <w:kern w:val="0"/>
                <w:sz w:val="24"/>
              </w:rPr>
            </w:pPr>
            <w:r>
              <w:rPr>
                <w:rFonts w:hint="eastAsia" w:ascii="ＭＳ Ｐ明朝" w:hAnsi="ＭＳ Ｐ明朝" w:eastAsia="ＭＳ Ｐ明朝"/>
                <w:kern w:val="0"/>
                <w:sz w:val="24"/>
              </w:rPr>
              <w:t>コマツ　</w:t>
            </w:r>
            <w:r>
              <w:rPr>
                <w:rFonts w:hint="eastAsia" w:ascii="ＭＳ Ｐ明朝" w:hAnsi="ＭＳ Ｐ明朝" w:eastAsia="ＭＳ Ｐ明朝"/>
                <w:kern w:val="0"/>
                <w:sz w:val="24"/>
              </w:rPr>
              <w:t>FB-15EX-8</w:t>
            </w:r>
            <w:r>
              <w:rPr>
                <w:rFonts w:hint="eastAsia" w:ascii="ＭＳ Ｐ明朝" w:hAnsi="ＭＳ Ｐ明朝" w:eastAsia="ＭＳ Ｐ明朝"/>
                <w:kern w:val="0"/>
                <w:sz w:val="24"/>
              </w:rPr>
              <w:t>型</w:t>
            </w:r>
          </w:p>
        </w:tc>
        <w:tc>
          <w:tcPr>
            <w:tcW w:w="702" w:type="dxa"/>
            <w:vAlign w:val="center"/>
          </w:tcPr>
          <w:p>
            <w:pPr>
              <w:pStyle w:val="0"/>
              <w:snapToGrid w:val="0"/>
              <w:spacing w:line="420" w:lineRule="atLeast"/>
              <w:jc w:val="right"/>
              <w:rPr>
                <w:rFonts w:hint="eastAsia" w:ascii="ＭＳ Ｐ明朝" w:hAnsi="ＭＳ Ｐ明朝" w:eastAsia="ＭＳ Ｐ明朝"/>
                <w:sz w:val="24"/>
              </w:rPr>
            </w:pPr>
            <w:r>
              <w:rPr>
                <w:rFonts w:hint="eastAsia" w:ascii="ＭＳ Ｐ明朝" w:hAnsi="ＭＳ Ｐ明朝" w:eastAsia="ＭＳ Ｐ明朝"/>
                <w:sz w:val="24"/>
              </w:rPr>
              <w:t>1</w:t>
            </w:r>
          </w:p>
        </w:tc>
      </w:tr>
      <w:tr>
        <w:trPr>
          <w:trHeight w:val="314" w:hRule="atLeast"/>
        </w:trPr>
        <w:tc>
          <w:tcPr>
            <w:tcW w:w="1129" w:type="dxa"/>
            <w:vMerge w:val="restart"/>
            <w:vAlign w:val="center"/>
          </w:tcPr>
          <w:p>
            <w:pPr>
              <w:pStyle w:val="0"/>
              <w:snapToGrid w:val="0"/>
              <w:spacing w:line="420" w:lineRule="atLeast"/>
              <w:ind w:left="-111" w:leftChars="-53"/>
              <w:jc w:val="center"/>
              <w:rPr>
                <w:rFonts w:hint="eastAsia" w:ascii="ＭＳ Ｐ明朝" w:hAnsi="ＭＳ Ｐ明朝" w:eastAsia="ＭＳ Ｐ明朝"/>
                <w:sz w:val="24"/>
              </w:rPr>
            </w:pPr>
            <w:r>
              <w:rPr>
                <w:rFonts w:hint="eastAsia" w:ascii="ＭＳ Ｐ明朝" w:hAnsi="ＭＳ Ｐ明朝" w:eastAsia="ＭＳ Ｐ明朝"/>
                <w:sz w:val="24"/>
              </w:rPr>
              <w:t>倉庫</w:t>
            </w:r>
          </w:p>
        </w:tc>
        <w:tc>
          <w:tcPr>
            <w:tcW w:w="2552" w:type="dxa"/>
            <w:vAlign w:val="center"/>
          </w:tcPr>
          <w:p>
            <w:pPr>
              <w:pStyle w:val="0"/>
              <w:snapToGrid w:val="0"/>
              <w:spacing w:line="420" w:lineRule="atLeast"/>
              <w:jc w:val="left"/>
              <w:rPr>
                <w:rFonts w:hint="eastAsia" w:ascii="ＭＳ Ｐ明朝" w:hAnsi="ＭＳ Ｐ明朝" w:eastAsia="ＭＳ Ｐ明朝"/>
                <w:sz w:val="24"/>
              </w:rPr>
            </w:pPr>
            <w:r>
              <w:rPr>
                <w:rFonts w:hint="eastAsia" w:ascii="ＭＳ Ｐ明朝" w:hAnsi="ＭＳ Ｐ明朝" w:eastAsia="ＭＳ Ｐ明朝"/>
                <w:sz w:val="24"/>
              </w:rPr>
              <w:t>除雪機</w:t>
            </w:r>
          </w:p>
        </w:tc>
        <w:tc>
          <w:tcPr>
            <w:tcW w:w="4111" w:type="dxa"/>
            <w:vAlign w:val="center"/>
          </w:tcPr>
          <w:p>
            <w:pPr>
              <w:pStyle w:val="0"/>
              <w:snapToGrid w:val="0"/>
              <w:spacing w:line="420" w:lineRule="atLeast"/>
              <w:jc w:val="left"/>
              <w:rPr>
                <w:rFonts w:hint="eastAsia" w:ascii="ＭＳ Ｐ明朝" w:hAnsi="ＭＳ Ｐ明朝" w:eastAsia="ＭＳ Ｐ明朝"/>
                <w:kern w:val="0"/>
                <w:sz w:val="24"/>
              </w:rPr>
            </w:pPr>
            <w:r>
              <w:rPr>
                <w:rFonts w:hint="eastAsia" w:ascii="ＭＳ Ｐ明朝" w:hAnsi="ＭＳ Ｐ明朝" w:eastAsia="ＭＳ Ｐ明朝"/>
                <w:kern w:val="0"/>
                <w:sz w:val="24"/>
              </w:rPr>
              <w:t>ホンダ　</w:t>
            </w:r>
            <w:r>
              <w:rPr>
                <w:rFonts w:hint="eastAsia" w:ascii="ＭＳ Ｐ明朝" w:hAnsi="ＭＳ Ｐ明朝" w:eastAsia="ＭＳ Ｐ明朝"/>
                <w:kern w:val="0"/>
                <w:sz w:val="24"/>
              </w:rPr>
              <w:t>HS13902J</w:t>
            </w:r>
          </w:p>
        </w:tc>
        <w:tc>
          <w:tcPr>
            <w:tcW w:w="702" w:type="dxa"/>
            <w:vAlign w:val="center"/>
          </w:tcPr>
          <w:p>
            <w:pPr>
              <w:pStyle w:val="0"/>
              <w:snapToGrid w:val="0"/>
              <w:spacing w:line="420" w:lineRule="atLeast"/>
              <w:jc w:val="right"/>
              <w:rPr>
                <w:rFonts w:hint="eastAsia" w:ascii="ＭＳ Ｐ明朝" w:hAnsi="ＭＳ Ｐ明朝" w:eastAsia="ＭＳ Ｐ明朝"/>
                <w:sz w:val="24"/>
              </w:rPr>
            </w:pPr>
            <w:r>
              <w:rPr>
                <w:rFonts w:hint="eastAsia" w:ascii="ＭＳ Ｐ明朝" w:hAnsi="ＭＳ Ｐ明朝" w:eastAsia="ＭＳ Ｐ明朝"/>
                <w:sz w:val="24"/>
              </w:rPr>
              <w:t>1</w:t>
            </w:r>
          </w:p>
        </w:tc>
      </w:tr>
      <w:tr>
        <w:trPr>
          <w:trHeight w:val="314" w:hRule="atLeast"/>
        </w:trPr>
        <w:tc>
          <w:tcPr>
            <w:tcW w:w="1129" w:type="dxa"/>
            <w:vMerge w:val="continue"/>
            <w:vAlign w:val="center"/>
          </w:tcPr>
          <w:p>
            <w:pPr>
              <w:pStyle w:val="0"/>
              <w:ind w:left="-111" w:leftChars="-53"/>
              <w:jc w:val="center"/>
              <w:rPr>
                <w:rFonts w:hint="default"/>
              </w:rPr>
            </w:pPr>
          </w:p>
        </w:tc>
        <w:tc>
          <w:tcPr>
            <w:tcW w:w="2552" w:type="dxa"/>
            <w:vAlign w:val="center"/>
          </w:tcPr>
          <w:p>
            <w:pPr>
              <w:pStyle w:val="0"/>
              <w:snapToGrid w:val="0"/>
              <w:spacing w:line="420" w:lineRule="atLeast"/>
              <w:jc w:val="left"/>
              <w:rPr>
                <w:rFonts w:hint="eastAsia" w:ascii="ＭＳ Ｐ明朝" w:hAnsi="ＭＳ Ｐ明朝" w:eastAsia="ＭＳ Ｐ明朝"/>
                <w:sz w:val="24"/>
              </w:rPr>
            </w:pPr>
            <w:r>
              <w:rPr>
                <w:rFonts w:hint="eastAsia" w:ascii="ＭＳ Ｐ明朝" w:hAnsi="ＭＳ Ｐ明朝" w:eastAsia="ＭＳ Ｐ明朝"/>
                <w:sz w:val="24"/>
              </w:rPr>
              <w:t>ドライフラワー乾燥機</w:t>
            </w:r>
          </w:p>
        </w:tc>
        <w:tc>
          <w:tcPr>
            <w:tcW w:w="4111" w:type="dxa"/>
            <w:vAlign w:val="center"/>
          </w:tcPr>
          <w:p>
            <w:pPr>
              <w:pStyle w:val="0"/>
              <w:snapToGrid w:val="0"/>
              <w:spacing w:line="420" w:lineRule="atLeast"/>
              <w:jc w:val="left"/>
              <w:rPr>
                <w:rFonts w:hint="eastAsia" w:ascii="ＭＳ Ｐ明朝" w:hAnsi="ＭＳ Ｐ明朝" w:eastAsia="ＭＳ Ｐ明朝"/>
                <w:kern w:val="0"/>
                <w:sz w:val="24"/>
              </w:rPr>
            </w:pPr>
            <w:r>
              <w:rPr>
                <w:rFonts w:hint="eastAsia" w:ascii="ＭＳ Ｐ明朝" w:hAnsi="ＭＳ Ｐ明朝" w:eastAsia="ＭＳ Ｐ明朝"/>
                <w:kern w:val="0"/>
                <w:sz w:val="24"/>
              </w:rPr>
              <w:t>DRY</w:t>
            </w:r>
            <w:r>
              <w:rPr>
                <w:rFonts w:hint="eastAsia" w:ascii="ＭＳ Ｐ明朝" w:hAnsi="ＭＳ Ｐ明朝" w:eastAsia="ＭＳ Ｐ明朝"/>
                <w:kern w:val="0"/>
                <w:sz w:val="24"/>
              </w:rPr>
              <w:t>‐</w:t>
            </w:r>
            <w:r>
              <w:rPr>
                <w:rFonts w:hint="eastAsia" w:ascii="ＭＳ Ｐ明朝" w:hAnsi="ＭＳ Ｐ明朝" w:eastAsia="ＭＳ Ｐ明朝"/>
                <w:kern w:val="0"/>
                <w:sz w:val="24"/>
              </w:rPr>
              <w:t>270</w:t>
            </w:r>
            <w:r>
              <w:rPr>
                <w:rFonts w:hint="eastAsia" w:ascii="ＭＳ Ｐ明朝" w:hAnsi="ＭＳ Ｐ明朝" w:eastAsia="ＭＳ Ｐ明朝"/>
                <w:kern w:val="0"/>
                <w:sz w:val="24"/>
              </w:rPr>
              <w:t>型</w:t>
            </w:r>
          </w:p>
        </w:tc>
        <w:tc>
          <w:tcPr>
            <w:tcW w:w="702" w:type="dxa"/>
            <w:vAlign w:val="center"/>
          </w:tcPr>
          <w:p>
            <w:pPr>
              <w:pStyle w:val="0"/>
              <w:snapToGrid w:val="0"/>
              <w:spacing w:line="420" w:lineRule="atLeast"/>
              <w:jc w:val="right"/>
              <w:rPr>
                <w:rFonts w:hint="eastAsia" w:ascii="ＭＳ Ｐ明朝" w:hAnsi="ＭＳ Ｐ明朝" w:eastAsia="ＭＳ Ｐ明朝"/>
                <w:sz w:val="24"/>
              </w:rPr>
            </w:pPr>
            <w:r>
              <w:rPr>
                <w:rFonts w:hint="eastAsia" w:ascii="ＭＳ Ｐ明朝" w:hAnsi="ＭＳ Ｐ明朝" w:eastAsia="ＭＳ Ｐ明朝"/>
                <w:sz w:val="24"/>
              </w:rPr>
              <w:t>2</w:t>
            </w:r>
          </w:p>
        </w:tc>
      </w:tr>
      <w:tr>
        <w:trPr>
          <w:trHeight w:val="314" w:hRule="atLeast"/>
        </w:trPr>
        <w:tc>
          <w:tcPr>
            <w:tcW w:w="1129" w:type="dxa"/>
            <w:vMerge w:val="continue"/>
            <w:vAlign w:val="center"/>
          </w:tcPr>
          <w:p>
            <w:pPr>
              <w:pStyle w:val="0"/>
              <w:ind w:left="-111" w:leftChars="-53"/>
              <w:jc w:val="center"/>
              <w:rPr>
                <w:rFonts w:hint="default"/>
              </w:rPr>
            </w:pPr>
          </w:p>
        </w:tc>
        <w:tc>
          <w:tcPr>
            <w:tcW w:w="2552" w:type="dxa"/>
            <w:vAlign w:val="center"/>
          </w:tcPr>
          <w:p>
            <w:pPr>
              <w:pStyle w:val="0"/>
              <w:snapToGrid w:val="0"/>
              <w:spacing w:line="420" w:lineRule="atLeast"/>
              <w:jc w:val="left"/>
              <w:rPr>
                <w:rFonts w:hint="eastAsia" w:ascii="ＭＳ Ｐ明朝" w:hAnsi="ＭＳ Ｐ明朝" w:eastAsia="ＭＳ Ｐ明朝"/>
                <w:sz w:val="24"/>
              </w:rPr>
            </w:pPr>
            <w:r>
              <w:rPr>
                <w:rFonts w:hint="eastAsia" w:ascii="ＭＳ Ｐ明朝" w:hAnsi="ＭＳ Ｐ明朝" w:eastAsia="ＭＳ Ｐ明朝"/>
                <w:sz w:val="24"/>
              </w:rPr>
              <w:t>デッキチェアー</w:t>
            </w:r>
          </w:p>
        </w:tc>
        <w:tc>
          <w:tcPr>
            <w:tcW w:w="4111" w:type="dxa"/>
            <w:vAlign w:val="center"/>
          </w:tcPr>
          <w:p>
            <w:pPr>
              <w:pStyle w:val="0"/>
              <w:snapToGrid w:val="0"/>
              <w:spacing w:line="420" w:lineRule="atLeast"/>
              <w:jc w:val="left"/>
              <w:rPr>
                <w:rFonts w:hint="eastAsia" w:ascii="ＭＳ Ｐ明朝" w:hAnsi="ＭＳ Ｐ明朝" w:eastAsia="ＭＳ Ｐ明朝"/>
                <w:kern w:val="0"/>
                <w:sz w:val="24"/>
              </w:rPr>
            </w:pPr>
            <w:r>
              <w:rPr>
                <w:rFonts w:hint="eastAsia" w:ascii="ＭＳ Ｐ明朝" w:hAnsi="ＭＳ Ｐ明朝" w:eastAsia="ＭＳ Ｐ明朝"/>
                <w:kern w:val="0"/>
                <w:sz w:val="24"/>
              </w:rPr>
              <w:t>〃　モニカ</w:t>
            </w:r>
          </w:p>
        </w:tc>
        <w:tc>
          <w:tcPr>
            <w:tcW w:w="702" w:type="dxa"/>
            <w:vAlign w:val="center"/>
          </w:tcPr>
          <w:p>
            <w:pPr>
              <w:pStyle w:val="0"/>
              <w:snapToGrid w:val="0"/>
              <w:spacing w:line="420" w:lineRule="atLeast"/>
              <w:jc w:val="right"/>
              <w:rPr>
                <w:rFonts w:hint="eastAsia" w:ascii="ＭＳ Ｐ明朝" w:hAnsi="ＭＳ Ｐ明朝" w:eastAsia="ＭＳ Ｐ明朝"/>
                <w:sz w:val="24"/>
              </w:rPr>
            </w:pPr>
            <w:r>
              <w:rPr>
                <w:rFonts w:hint="eastAsia" w:ascii="ＭＳ Ｐ明朝" w:hAnsi="ＭＳ Ｐ明朝" w:eastAsia="ＭＳ Ｐ明朝"/>
                <w:sz w:val="24"/>
              </w:rPr>
              <w:t>13</w:t>
            </w:r>
          </w:p>
        </w:tc>
      </w:tr>
      <w:tr>
        <w:trPr>
          <w:trHeight w:val="314" w:hRule="atLeast"/>
        </w:trPr>
        <w:tc>
          <w:tcPr>
            <w:tcW w:w="1129" w:type="dxa"/>
            <w:vMerge w:val="continue"/>
            <w:vAlign w:val="center"/>
          </w:tcPr>
          <w:p>
            <w:pPr>
              <w:pStyle w:val="0"/>
              <w:ind w:left="-111" w:leftChars="-53"/>
              <w:jc w:val="center"/>
              <w:rPr>
                <w:rFonts w:hint="default"/>
              </w:rPr>
            </w:pPr>
          </w:p>
        </w:tc>
        <w:tc>
          <w:tcPr>
            <w:tcW w:w="2552" w:type="dxa"/>
            <w:vAlign w:val="center"/>
          </w:tcPr>
          <w:p>
            <w:pPr>
              <w:pStyle w:val="0"/>
              <w:snapToGrid w:val="0"/>
              <w:spacing w:line="420" w:lineRule="atLeast"/>
              <w:jc w:val="left"/>
              <w:rPr>
                <w:rFonts w:hint="eastAsia" w:ascii="ＭＳ Ｐ明朝" w:hAnsi="ＭＳ Ｐ明朝" w:eastAsia="ＭＳ Ｐ明朝"/>
                <w:sz w:val="24"/>
              </w:rPr>
            </w:pPr>
            <w:r>
              <w:rPr>
                <w:rFonts w:hint="eastAsia" w:ascii="ＭＳ Ｐ明朝" w:hAnsi="ＭＳ Ｐ明朝" w:eastAsia="ＭＳ Ｐ明朝"/>
                <w:sz w:val="24"/>
              </w:rPr>
              <w:t>デッキテーブル</w:t>
            </w:r>
          </w:p>
        </w:tc>
        <w:tc>
          <w:tcPr>
            <w:tcW w:w="4111" w:type="dxa"/>
            <w:vAlign w:val="center"/>
          </w:tcPr>
          <w:p>
            <w:pPr>
              <w:pStyle w:val="0"/>
              <w:snapToGrid w:val="0"/>
              <w:spacing w:line="420" w:lineRule="atLeast"/>
              <w:jc w:val="left"/>
              <w:rPr>
                <w:rFonts w:hint="eastAsia" w:ascii="ＭＳ Ｐ明朝" w:hAnsi="ＭＳ Ｐ明朝" w:eastAsia="ＭＳ Ｐ明朝"/>
                <w:kern w:val="0"/>
                <w:sz w:val="24"/>
              </w:rPr>
            </w:pPr>
            <w:r>
              <w:rPr>
                <w:rFonts w:hint="eastAsia" w:ascii="ＭＳ Ｐ明朝" w:hAnsi="ＭＳ Ｐ明朝" w:eastAsia="ＭＳ Ｐ明朝"/>
                <w:kern w:val="0"/>
                <w:sz w:val="24"/>
              </w:rPr>
              <w:t>光１号　</w:t>
            </w:r>
            <w:r>
              <w:rPr>
                <w:rFonts w:hint="eastAsia" w:ascii="ＭＳ Ｐ明朝" w:hAnsi="ＭＳ Ｐ明朝" w:eastAsia="ＭＳ Ｐ明朝"/>
                <w:kern w:val="0"/>
                <w:sz w:val="24"/>
              </w:rPr>
              <w:t>600</w:t>
            </w:r>
            <w:r>
              <w:rPr>
                <w:rFonts w:hint="eastAsia" w:ascii="ＭＳ Ｐ明朝" w:hAnsi="ＭＳ Ｐ明朝" w:eastAsia="ＭＳ Ｐ明朝"/>
                <w:kern w:val="0"/>
                <w:sz w:val="24"/>
              </w:rPr>
              <w:t>×</w:t>
            </w:r>
            <w:r>
              <w:rPr>
                <w:rFonts w:hint="eastAsia" w:ascii="ＭＳ Ｐ明朝" w:hAnsi="ＭＳ Ｐ明朝" w:eastAsia="ＭＳ Ｐ明朝"/>
                <w:kern w:val="0"/>
                <w:sz w:val="24"/>
              </w:rPr>
              <w:t>650</w:t>
            </w:r>
          </w:p>
        </w:tc>
        <w:tc>
          <w:tcPr>
            <w:tcW w:w="702" w:type="dxa"/>
            <w:vAlign w:val="center"/>
          </w:tcPr>
          <w:p>
            <w:pPr>
              <w:pStyle w:val="0"/>
              <w:snapToGrid w:val="0"/>
              <w:spacing w:line="420" w:lineRule="atLeast"/>
              <w:jc w:val="right"/>
              <w:rPr>
                <w:rFonts w:hint="eastAsia" w:ascii="ＭＳ Ｐ明朝" w:hAnsi="ＭＳ Ｐ明朝" w:eastAsia="ＭＳ Ｐ明朝"/>
                <w:sz w:val="24"/>
              </w:rPr>
            </w:pPr>
            <w:r>
              <w:rPr>
                <w:rFonts w:hint="eastAsia" w:ascii="ＭＳ Ｐ明朝" w:hAnsi="ＭＳ Ｐ明朝" w:eastAsia="ＭＳ Ｐ明朝"/>
                <w:sz w:val="24"/>
              </w:rPr>
              <w:t>2</w:t>
            </w:r>
          </w:p>
        </w:tc>
      </w:tr>
      <w:tr>
        <w:trPr/>
        <w:tc>
          <w:tcPr>
            <w:tcW w:w="1129" w:type="dxa"/>
            <w:vMerge w:val="continue"/>
            <w:vAlign w:val="center"/>
          </w:tcPr>
          <w:p>
            <w:pPr>
              <w:pStyle w:val="0"/>
              <w:ind w:left="-111" w:leftChars="-53"/>
              <w:jc w:val="center"/>
              <w:rPr>
                <w:rFonts w:hint="default"/>
              </w:rPr>
            </w:pPr>
          </w:p>
        </w:tc>
        <w:tc>
          <w:tcPr>
            <w:tcW w:w="2552" w:type="dxa"/>
            <w:vAlign w:val="center"/>
          </w:tcPr>
          <w:p>
            <w:pPr>
              <w:pStyle w:val="0"/>
              <w:snapToGrid w:val="0"/>
              <w:spacing w:line="420" w:lineRule="atLeast"/>
              <w:jc w:val="left"/>
              <w:rPr>
                <w:rFonts w:hint="eastAsia" w:ascii="ＭＳ Ｐ明朝" w:hAnsi="ＭＳ Ｐ明朝" w:eastAsia="ＭＳ Ｐ明朝"/>
                <w:sz w:val="24"/>
              </w:rPr>
            </w:pPr>
            <w:r>
              <w:rPr>
                <w:rFonts w:hint="eastAsia" w:ascii="ＭＳ Ｐ明朝" w:hAnsi="ＭＳ Ｐ明朝" w:eastAsia="ＭＳ Ｐ明朝"/>
                <w:sz w:val="24"/>
              </w:rPr>
              <w:t>ベンチ</w:t>
            </w:r>
          </w:p>
        </w:tc>
        <w:tc>
          <w:tcPr>
            <w:tcW w:w="4111" w:type="dxa"/>
            <w:vAlign w:val="center"/>
          </w:tcPr>
          <w:p>
            <w:pPr>
              <w:pStyle w:val="0"/>
              <w:snapToGrid w:val="0"/>
              <w:spacing w:line="420" w:lineRule="atLeast"/>
              <w:jc w:val="left"/>
              <w:rPr>
                <w:rFonts w:hint="eastAsia" w:ascii="ＭＳ Ｐ明朝" w:hAnsi="ＭＳ Ｐ明朝" w:eastAsia="ＭＳ Ｐ明朝"/>
                <w:kern w:val="0"/>
                <w:sz w:val="24"/>
              </w:rPr>
            </w:pPr>
            <w:r>
              <w:rPr>
                <w:rFonts w:hint="eastAsia" w:ascii="ＭＳ Ｐ明朝" w:hAnsi="ＭＳ Ｐ明朝" w:eastAsia="ＭＳ Ｐ明朝"/>
                <w:kern w:val="0"/>
                <w:sz w:val="24"/>
              </w:rPr>
              <w:t>オカムラ　</w:t>
            </w:r>
            <w:r>
              <w:rPr>
                <w:rFonts w:hint="eastAsia" w:ascii="ＭＳ Ｐ明朝" w:hAnsi="ＭＳ Ｐ明朝" w:eastAsia="ＭＳ Ｐ明朝"/>
                <w:kern w:val="0"/>
                <w:sz w:val="24"/>
              </w:rPr>
              <w:t>8276BE</w:t>
            </w:r>
          </w:p>
        </w:tc>
        <w:tc>
          <w:tcPr>
            <w:tcW w:w="702" w:type="dxa"/>
            <w:vAlign w:val="center"/>
          </w:tcPr>
          <w:p>
            <w:pPr>
              <w:pStyle w:val="0"/>
              <w:snapToGrid w:val="0"/>
              <w:spacing w:line="420" w:lineRule="atLeast"/>
              <w:jc w:val="right"/>
              <w:rPr>
                <w:rFonts w:hint="eastAsia" w:ascii="ＭＳ Ｐ明朝" w:hAnsi="ＭＳ Ｐ明朝" w:eastAsia="ＭＳ Ｐ明朝"/>
                <w:sz w:val="24"/>
              </w:rPr>
            </w:pPr>
            <w:r>
              <w:rPr>
                <w:rFonts w:hint="eastAsia" w:ascii="ＭＳ Ｐ明朝" w:hAnsi="ＭＳ Ｐ明朝" w:eastAsia="ＭＳ Ｐ明朝"/>
                <w:sz w:val="24"/>
              </w:rPr>
              <w:t>1</w:t>
            </w:r>
          </w:p>
        </w:tc>
      </w:tr>
    </w:tbl>
    <w:p>
      <w:pPr>
        <w:pStyle w:val="0"/>
        <w:snapToGrid w:val="0"/>
        <w:spacing w:line="420" w:lineRule="atLeast"/>
        <w:rPr>
          <w:rFonts w:hint="eastAsia" w:ascii="ＭＳ Ｐ明朝" w:hAnsi="ＭＳ Ｐ明朝" w:eastAsia="ＭＳ Ｐ明朝"/>
          <w:sz w:val="24"/>
        </w:rPr>
      </w:pPr>
    </w:p>
    <w:p>
      <w:pPr>
        <w:pStyle w:val="0"/>
        <w:snapToGrid w:val="0"/>
        <w:spacing w:line="420" w:lineRule="atLeast"/>
        <w:rPr>
          <w:rFonts w:hint="eastAsia" w:ascii="ＭＳ Ｐ明朝" w:hAnsi="ＭＳ Ｐ明朝" w:eastAsia="ＭＳ Ｐ明朝"/>
          <w:sz w:val="24"/>
        </w:rPr>
      </w:pPr>
    </w:p>
    <w:p>
      <w:pPr>
        <w:pStyle w:val="0"/>
        <w:snapToGrid w:val="0"/>
        <w:spacing w:line="420" w:lineRule="atLeast"/>
        <w:rPr>
          <w:rFonts w:hint="eastAsia" w:ascii="ＭＳ Ｐ明朝" w:hAnsi="ＭＳ Ｐ明朝" w:eastAsia="ＭＳ Ｐ明朝"/>
          <w:sz w:val="24"/>
        </w:rPr>
      </w:pPr>
      <w:r>
        <w:rPr>
          <w:rFonts w:hint="eastAsia" w:ascii="ＭＳ Ｐ明朝" w:hAnsi="ＭＳ Ｐ明朝" w:eastAsia="ＭＳ Ｐ明朝"/>
          <w:sz w:val="24"/>
        </w:rPr>
        <w:t>◎ガラスハウス・ほ場ほか</w:t>
      </w:r>
    </w:p>
    <w:tbl>
      <w:tblPr>
        <w:tblStyle w:val="38"/>
        <w:tblW w:w="8494" w:type="dxa"/>
        <w:jc w:val="center"/>
        <w:tblInd w:w="0" w:type="dxa"/>
        <w:tblLayout w:type="fixed"/>
        <w:tblLook w:firstRow="1" w:lastRow="0" w:firstColumn="1" w:lastColumn="0" w:noHBand="0" w:noVBand="1" w:val="04A0"/>
      </w:tblPr>
      <w:tblGrid>
        <w:gridCol w:w="1129"/>
        <w:gridCol w:w="2552"/>
        <w:gridCol w:w="4111"/>
        <w:gridCol w:w="702"/>
      </w:tblGrid>
      <w:tr>
        <w:trPr/>
        <w:tc>
          <w:tcPr>
            <w:tcW w:w="1129" w:type="dxa"/>
            <w:vAlign w:val="center"/>
          </w:tcPr>
          <w:p>
            <w:pPr>
              <w:pStyle w:val="0"/>
              <w:snapToGrid w:val="0"/>
              <w:spacing w:line="420" w:lineRule="atLeast"/>
              <w:ind w:left="-111" w:leftChars="-53"/>
              <w:jc w:val="center"/>
              <w:rPr>
                <w:rFonts w:hint="eastAsia" w:ascii="ＭＳ Ｐ明朝" w:hAnsi="ＭＳ Ｐ明朝" w:eastAsia="ＭＳ Ｐ明朝"/>
                <w:sz w:val="24"/>
              </w:rPr>
            </w:pPr>
            <w:r>
              <w:rPr>
                <w:rFonts w:hint="eastAsia" w:ascii="ＭＳ Ｐ明朝" w:hAnsi="ＭＳ Ｐ明朝" w:eastAsia="ＭＳ Ｐ明朝"/>
                <w:sz w:val="24"/>
              </w:rPr>
              <w:t>場　所</w:t>
            </w:r>
          </w:p>
        </w:tc>
        <w:tc>
          <w:tcPr>
            <w:tcW w:w="2552" w:type="dxa"/>
            <w:vAlign w:val="center"/>
          </w:tcPr>
          <w:p>
            <w:pPr>
              <w:pStyle w:val="0"/>
              <w:snapToGrid w:val="0"/>
              <w:spacing w:line="420" w:lineRule="atLeast"/>
              <w:jc w:val="center"/>
              <w:rPr>
                <w:rFonts w:hint="eastAsia" w:ascii="ＭＳ Ｐ明朝" w:hAnsi="ＭＳ Ｐ明朝" w:eastAsia="ＭＳ Ｐ明朝"/>
                <w:sz w:val="24"/>
              </w:rPr>
            </w:pPr>
            <w:r>
              <w:rPr>
                <w:rFonts w:hint="eastAsia" w:ascii="ＭＳ Ｐ明朝" w:hAnsi="ＭＳ Ｐ明朝" w:eastAsia="ＭＳ Ｐ明朝"/>
                <w:sz w:val="24"/>
              </w:rPr>
              <w:t>品　　　名</w:t>
            </w:r>
          </w:p>
        </w:tc>
        <w:tc>
          <w:tcPr>
            <w:tcW w:w="4111" w:type="dxa"/>
            <w:vAlign w:val="center"/>
          </w:tcPr>
          <w:p>
            <w:pPr>
              <w:pStyle w:val="0"/>
              <w:snapToGrid w:val="0"/>
              <w:spacing w:line="420" w:lineRule="atLeast"/>
              <w:jc w:val="center"/>
              <w:rPr>
                <w:rFonts w:hint="eastAsia" w:ascii="ＭＳ Ｐ明朝" w:hAnsi="ＭＳ Ｐ明朝" w:eastAsia="ＭＳ Ｐ明朝"/>
                <w:sz w:val="24"/>
              </w:rPr>
            </w:pPr>
            <w:r>
              <w:rPr>
                <w:rFonts w:hint="eastAsia" w:ascii="ＭＳ Ｐ明朝" w:hAnsi="ＭＳ Ｐ明朝" w:eastAsia="ＭＳ Ｐ明朝"/>
                <w:spacing w:val="32"/>
                <w:kern w:val="0"/>
                <w:sz w:val="24"/>
                <w:fitText w:val="2100" w:id="6"/>
              </w:rPr>
              <w:t>規格形式（仕様</w:t>
            </w:r>
            <w:r>
              <w:rPr>
                <w:rFonts w:hint="eastAsia" w:ascii="ＭＳ Ｐ明朝" w:hAnsi="ＭＳ Ｐ明朝" w:eastAsia="ＭＳ Ｐ明朝"/>
                <w:spacing w:val="4"/>
                <w:kern w:val="0"/>
                <w:sz w:val="24"/>
                <w:fitText w:val="2100" w:id="6"/>
              </w:rPr>
              <w:t>）</w:t>
            </w:r>
          </w:p>
        </w:tc>
        <w:tc>
          <w:tcPr>
            <w:tcW w:w="702" w:type="dxa"/>
            <w:vAlign w:val="center"/>
          </w:tcPr>
          <w:p>
            <w:pPr>
              <w:pStyle w:val="0"/>
              <w:snapToGrid w:val="0"/>
              <w:spacing w:line="420" w:lineRule="atLeast"/>
              <w:jc w:val="center"/>
              <w:rPr>
                <w:rFonts w:hint="eastAsia" w:ascii="ＭＳ Ｐ明朝" w:hAnsi="ＭＳ Ｐ明朝" w:eastAsia="ＭＳ Ｐ明朝"/>
                <w:sz w:val="24"/>
              </w:rPr>
            </w:pPr>
            <w:r>
              <w:rPr>
                <w:rFonts w:hint="eastAsia" w:ascii="ＭＳ Ｐ明朝" w:hAnsi="ＭＳ Ｐ明朝" w:eastAsia="ＭＳ Ｐ明朝"/>
                <w:sz w:val="24"/>
              </w:rPr>
              <w:t>数量</w:t>
            </w:r>
          </w:p>
        </w:tc>
      </w:tr>
      <w:tr>
        <w:trPr>
          <w:trHeight w:val="318" w:hRule="atLeast"/>
        </w:trPr>
        <w:tc>
          <w:tcPr>
            <w:tcW w:w="1129" w:type="dxa"/>
            <w:vAlign w:val="center"/>
          </w:tcPr>
          <w:p>
            <w:pPr>
              <w:pStyle w:val="0"/>
              <w:snapToGrid w:val="0"/>
              <w:spacing w:line="420" w:lineRule="atLeast"/>
              <w:ind w:left="-111" w:leftChars="-53"/>
              <w:jc w:val="center"/>
              <w:rPr>
                <w:rFonts w:hint="eastAsia" w:ascii="ＭＳ Ｐ明朝" w:hAnsi="ＭＳ Ｐ明朝" w:eastAsia="ＭＳ Ｐ明朝"/>
                <w:sz w:val="24"/>
              </w:rPr>
            </w:pPr>
            <w:r>
              <w:rPr>
                <w:rFonts w:hint="eastAsia" w:ascii="ＭＳ Ｐ明朝" w:hAnsi="ＭＳ Ｐ明朝" w:eastAsia="ＭＳ Ｐ明朝"/>
                <w:sz w:val="24"/>
              </w:rPr>
              <w:t>ガラス</w:t>
            </w:r>
          </w:p>
          <w:p>
            <w:pPr>
              <w:pStyle w:val="0"/>
              <w:snapToGrid w:val="0"/>
              <w:spacing w:line="420" w:lineRule="atLeast"/>
              <w:ind w:left="-111" w:leftChars="-53"/>
              <w:jc w:val="center"/>
              <w:rPr>
                <w:rFonts w:hint="eastAsia" w:ascii="ＭＳ Ｐ明朝" w:hAnsi="ＭＳ Ｐ明朝" w:eastAsia="ＭＳ Ｐ明朝"/>
                <w:sz w:val="24"/>
              </w:rPr>
            </w:pPr>
            <w:r>
              <w:rPr>
                <w:rFonts w:hint="eastAsia" w:ascii="ＭＳ Ｐ明朝" w:hAnsi="ＭＳ Ｐ明朝" w:eastAsia="ＭＳ Ｐ明朝"/>
                <w:sz w:val="24"/>
              </w:rPr>
              <w:t>ハウス</w:t>
            </w:r>
          </w:p>
        </w:tc>
        <w:tc>
          <w:tcPr>
            <w:tcW w:w="2552" w:type="dxa"/>
            <w:vAlign w:val="center"/>
          </w:tcPr>
          <w:p>
            <w:pPr>
              <w:pStyle w:val="0"/>
              <w:snapToGrid w:val="0"/>
              <w:spacing w:line="420" w:lineRule="atLeast"/>
              <w:jc w:val="left"/>
              <w:rPr>
                <w:rFonts w:hint="eastAsia" w:ascii="ＭＳ Ｐ明朝" w:hAnsi="ＭＳ Ｐ明朝" w:eastAsia="ＭＳ Ｐ明朝"/>
                <w:sz w:val="24"/>
              </w:rPr>
            </w:pPr>
            <w:r>
              <w:rPr>
                <w:rFonts w:hint="eastAsia" w:ascii="ＭＳ Ｐ明朝" w:hAnsi="ＭＳ Ｐ明朝" w:eastAsia="ＭＳ Ｐ明朝"/>
                <w:sz w:val="24"/>
              </w:rPr>
              <w:t>脚立</w:t>
            </w:r>
          </w:p>
        </w:tc>
        <w:tc>
          <w:tcPr>
            <w:tcW w:w="4111" w:type="dxa"/>
            <w:vAlign w:val="center"/>
          </w:tcPr>
          <w:p>
            <w:pPr>
              <w:pStyle w:val="0"/>
              <w:snapToGrid w:val="0"/>
              <w:spacing w:line="420" w:lineRule="atLeast"/>
              <w:jc w:val="left"/>
              <w:rPr>
                <w:rFonts w:hint="eastAsia" w:ascii="ＭＳ Ｐ明朝" w:hAnsi="ＭＳ Ｐ明朝" w:eastAsia="ＭＳ Ｐ明朝"/>
                <w:kern w:val="0"/>
                <w:sz w:val="24"/>
              </w:rPr>
            </w:pPr>
            <w:r>
              <w:rPr>
                <w:rFonts w:hint="eastAsia" w:ascii="ＭＳ Ｐ明朝" w:hAnsi="ＭＳ Ｐ明朝" w:eastAsia="ＭＳ Ｐ明朝"/>
                <w:kern w:val="0"/>
                <w:sz w:val="24"/>
              </w:rPr>
              <w:t>ホクセイ　</w:t>
            </w:r>
            <w:r>
              <w:rPr>
                <w:rFonts w:hint="eastAsia" w:ascii="ＭＳ Ｐ明朝" w:hAnsi="ＭＳ Ｐ明朝" w:eastAsia="ＭＳ Ｐ明朝"/>
                <w:kern w:val="0"/>
                <w:sz w:val="24"/>
              </w:rPr>
              <w:t>1500</w:t>
            </w:r>
          </w:p>
        </w:tc>
        <w:tc>
          <w:tcPr>
            <w:tcW w:w="702" w:type="dxa"/>
            <w:vAlign w:val="center"/>
          </w:tcPr>
          <w:p>
            <w:pPr>
              <w:pStyle w:val="0"/>
              <w:snapToGrid w:val="0"/>
              <w:spacing w:line="420" w:lineRule="atLeast"/>
              <w:jc w:val="right"/>
              <w:rPr>
                <w:rFonts w:hint="eastAsia" w:ascii="ＭＳ Ｐ明朝" w:hAnsi="ＭＳ Ｐ明朝" w:eastAsia="ＭＳ Ｐ明朝"/>
                <w:sz w:val="24"/>
              </w:rPr>
            </w:pPr>
            <w:r>
              <w:rPr>
                <w:rFonts w:hint="eastAsia" w:ascii="ＭＳ Ｐ明朝" w:hAnsi="ＭＳ Ｐ明朝" w:eastAsia="ＭＳ Ｐ明朝"/>
                <w:sz w:val="24"/>
              </w:rPr>
              <w:t>1</w:t>
            </w:r>
          </w:p>
        </w:tc>
      </w:tr>
      <w:tr>
        <w:trPr>
          <w:trHeight w:val="314" w:hRule="atLeast"/>
        </w:trPr>
        <w:tc>
          <w:tcPr>
            <w:tcW w:w="1129" w:type="dxa"/>
            <w:vMerge w:val="restart"/>
            <w:vAlign w:val="center"/>
          </w:tcPr>
          <w:p>
            <w:pPr>
              <w:pStyle w:val="0"/>
              <w:snapToGrid w:val="0"/>
              <w:spacing w:line="420" w:lineRule="atLeast"/>
              <w:ind w:left="-111" w:leftChars="-53"/>
              <w:jc w:val="center"/>
              <w:rPr>
                <w:rFonts w:hint="eastAsia" w:ascii="ＭＳ Ｐ明朝" w:hAnsi="ＭＳ Ｐ明朝" w:eastAsia="ＭＳ Ｐ明朝"/>
                <w:sz w:val="24"/>
              </w:rPr>
            </w:pPr>
            <w:r>
              <w:rPr>
                <w:rFonts w:hint="eastAsia" w:ascii="ＭＳ Ｐ明朝" w:hAnsi="ＭＳ Ｐ明朝" w:eastAsia="ＭＳ Ｐ明朝"/>
                <w:sz w:val="24"/>
              </w:rPr>
              <w:t>ほ場ほか</w:t>
            </w:r>
          </w:p>
        </w:tc>
        <w:tc>
          <w:tcPr>
            <w:tcW w:w="2552" w:type="dxa"/>
            <w:vAlign w:val="center"/>
          </w:tcPr>
          <w:p>
            <w:pPr>
              <w:pStyle w:val="0"/>
              <w:snapToGrid w:val="0"/>
              <w:spacing w:line="420" w:lineRule="atLeast"/>
              <w:jc w:val="left"/>
              <w:rPr>
                <w:rFonts w:hint="eastAsia" w:ascii="ＭＳ Ｐ明朝" w:hAnsi="ＭＳ Ｐ明朝" w:eastAsia="ＭＳ Ｐ明朝"/>
                <w:sz w:val="24"/>
              </w:rPr>
            </w:pPr>
            <w:r>
              <w:rPr>
                <w:rFonts w:hint="eastAsia" w:ascii="ＭＳ Ｐ明朝" w:hAnsi="ＭＳ Ｐ明朝" w:eastAsia="ＭＳ Ｐ明朝"/>
                <w:sz w:val="24"/>
              </w:rPr>
              <w:t>ベンチ</w:t>
            </w:r>
          </w:p>
        </w:tc>
        <w:tc>
          <w:tcPr>
            <w:tcW w:w="4111" w:type="dxa"/>
            <w:vAlign w:val="center"/>
          </w:tcPr>
          <w:p>
            <w:pPr>
              <w:pStyle w:val="0"/>
              <w:snapToGrid w:val="0"/>
              <w:spacing w:line="420" w:lineRule="atLeast"/>
              <w:jc w:val="left"/>
              <w:rPr>
                <w:rFonts w:hint="eastAsia" w:ascii="ＭＳ Ｐ明朝" w:hAnsi="ＭＳ Ｐ明朝" w:eastAsia="ＭＳ Ｐ明朝"/>
                <w:kern w:val="0"/>
                <w:sz w:val="24"/>
              </w:rPr>
            </w:pPr>
            <w:r>
              <w:rPr>
                <w:rFonts w:hint="eastAsia" w:ascii="ＭＳ Ｐ明朝" w:hAnsi="ＭＳ Ｐ明朝" w:eastAsia="ＭＳ Ｐ明朝"/>
                <w:kern w:val="0"/>
                <w:sz w:val="24"/>
              </w:rPr>
              <w:t>ライオン　背無し</w:t>
            </w:r>
            <w:r>
              <w:rPr>
                <w:rFonts w:hint="eastAsia" w:ascii="ＭＳ Ｐ明朝" w:hAnsi="ＭＳ Ｐ明朝" w:eastAsia="ＭＳ Ｐ明朝"/>
                <w:kern w:val="0"/>
                <w:sz w:val="24"/>
              </w:rPr>
              <w:t>542-01</w:t>
            </w:r>
          </w:p>
        </w:tc>
        <w:tc>
          <w:tcPr>
            <w:tcW w:w="702" w:type="dxa"/>
            <w:vAlign w:val="center"/>
          </w:tcPr>
          <w:p>
            <w:pPr>
              <w:pStyle w:val="0"/>
              <w:snapToGrid w:val="0"/>
              <w:spacing w:line="420" w:lineRule="atLeast"/>
              <w:jc w:val="right"/>
              <w:rPr>
                <w:rFonts w:hint="eastAsia" w:ascii="ＭＳ Ｐ明朝" w:hAnsi="ＭＳ Ｐ明朝" w:eastAsia="ＭＳ Ｐ明朝"/>
                <w:sz w:val="24"/>
              </w:rPr>
            </w:pPr>
            <w:r>
              <w:rPr>
                <w:rFonts w:hint="eastAsia" w:ascii="ＭＳ Ｐ明朝" w:hAnsi="ＭＳ Ｐ明朝" w:eastAsia="ＭＳ Ｐ明朝"/>
                <w:sz w:val="24"/>
              </w:rPr>
              <w:t>5</w:t>
            </w:r>
          </w:p>
        </w:tc>
      </w:tr>
      <w:tr>
        <w:trPr/>
        <w:tc>
          <w:tcPr>
            <w:tcW w:w="1129" w:type="dxa"/>
            <w:vMerge w:val="continue"/>
            <w:vAlign w:val="center"/>
          </w:tcPr>
          <w:p>
            <w:pPr>
              <w:pStyle w:val="0"/>
              <w:ind w:left="-111" w:leftChars="-53"/>
              <w:jc w:val="center"/>
              <w:rPr>
                <w:rFonts w:hint="default"/>
              </w:rPr>
            </w:pPr>
          </w:p>
        </w:tc>
        <w:tc>
          <w:tcPr>
            <w:tcW w:w="2552" w:type="dxa"/>
            <w:vAlign w:val="center"/>
          </w:tcPr>
          <w:p>
            <w:pPr>
              <w:pStyle w:val="0"/>
              <w:snapToGrid w:val="0"/>
              <w:spacing w:line="420" w:lineRule="atLeast"/>
              <w:jc w:val="left"/>
              <w:rPr>
                <w:rFonts w:hint="eastAsia" w:ascii="ＭＳ Ｐ明朝" w:hAnsi="ＭＳ Ｐ明朝" w:eastAsia="ＭＳ Ｐ明朝"/>
                <w:sz w:val="24"/>
              </w:rPr>
            </w:pPr>
            <w:r>
              <w:rPr>
                <w:rFonts w:hint="eastAsia" w:ascii="ＭＳ Ｐ明朝" w:hAnsi="ＭＳ Ｐ明朝" w:eastAsia="ＭＳ Ｐ明朝"/>
                <w:sz w:val="24"/>
              </w:rPr>
              <w:t>軽量棚</w:t>
            </w:r>
          </w:p>
        </w:tc>
        <w:tc>
          <w:tcPr>
            <w:tcW w:w="4111" w:type="dxa"/>
            <w:vAlign w:val="center"/>
          </w:tcPr>
          <w:p>
            <w:pPr>
              <w:pStyle w:val="0"/>
              <w:snapToGrid w:val="0"/>
              <w:spacing w:line="420" w:lineRule="atLeast"/>
              <w:jc w:val="left"/>
              <w:rPr>
                <w:rFonts w:hint="eastAsia" w:ascii="ＭＳ Ｐ明朝" w:hAnsi="ＭＳ Ｐ明朝" w:eastAsia="ＭＳ Ｐ明朝"/>
                <w:kern w:val="0"/>
                <w:sz w:val="24"/>
              </w:rPr>
            </w:pPr>
            <w:r>
              <w:rPr>
                <w:rFonts w:hint="eastAsia" w:ascii="ＭＳ Ｐ明朝" w:hAnsi="ＭＳ Ｐ明朝" w:eastAsia="ＭＳ Ｐ明朝"/>
                <w:kern w:val="0"/>
                <w:sz w:val="24"/>
              </w:rPr>
              <w:t>W855</w:t>
            </w:r>
            <w:r>
              <w:rPr>
                <w:rFonts w:hint="eastAsia" w:ascii="ＭＳ Ｐ明朝" w:hAnsi="ＭＳ Ｐ明朝" w:eastAsia="ＭＳ Ｐ明朝"/>
                <w:kern w:val="0"/>
                <w:sz w:val="24"/>
              </w:rPr>
              <w:t>×</w:t>
            </w:r>
            <w:r>
              <w:rPr>
                <w:rFonts w:hint="eastAsia" w:ascii="ＭＳ Ｐ明朝" w:hAnsi="ＭＳ Ｐ明朝" w:eastAsia="ＭＳ Ｐ明朝"/>
                <w:kern w:val="0"/>
                <w:sz w:val="24"/>
              </w:rPr>
              <w:t>D600</w:t>
            </w:r>
          </w:p>
        </w:tc>
        <w:tc>
          <w:tcPr>
            <w:tcW w:w="702" w:type="dxa"/>
            <w:vAlign w:val="center"/>
          </w:tcPr>
          <w:p>
            <w:pPr>
              <w:pStyle w:val="0"/>
              <w:snapToGrid w:val="0"/>
              <w:spacing w:line="420" w:lineRule="atLeast"/>
              <w:jc w:val="right"/>
              <w:rPr>
                <w:rFonts w:hint="eastAsia" w:ascii="ＭＳ Ｐ明朝" w:hAnsi="ＭＳ Ｐ明朝" w:eastAsia="ＭＳ Ｐ明朝"/>
                <w:sz w:val="24"/>
              </w:rPr>
            </w:pPr>
            <w:r>
              <w:rPr>
                <w:rFonts w:hint="eastAsia" w:ascii="ＭＳ Ｐ明朝" w:hAnsi="ＭＳ Ｐ明朝" w:eastAsia="ＭＳ Ｐ明朝"/>
                <w:sz w:val="24"/>
              </w:rPr>
              <w:t>3</w:t>
            </w:r>
          </w:p>
        </w:tc>
      </w:tr>
    </w:tbl>
    <w:p>
      <w:pPr>
        <w:pStyle w:val="0"/>
        <w:snapToGrid w:val="0"/>
        <w:spacing w:line="420" w:lineRule="atLeast"/>
        <w:rPr>
          <w:rFonts w:hint="eastAsia" w:ascii="ＭＳ Ｐ明朝" w:hAnsi="ＭＳ Ｐ明朝" w:eastAsia="ＭＳ Ｐ明朝"/>
          <w:sz w:val="24"/>
        </w:rPr>
      </w:pPr>
    </w:p>
    <w:p>
      <w:pPr>
        <w:pStyle w:val="0"/>
        <w:widowControl w:val="1"/>
        <w:snapToGrid w:val="0"/>
        <w:spacing w:line="420" w:lineRule="atLeast"/>
        <w:jc w:val="left"/>
        <w:rPr>
          <w:rFonts w:hint="eastAsia" w:ascii="ＭＳ Ｐ明朝" w:hAnsi="ＭＳ Ｐ明朝" w:eastAsia="ＭＳ Ｐ明朝"/>
          <w:sz w:val="24"/>
        </w:rPr>
      </w:pPr>
      <w:r>
        <w:rPr>
          <w:rFonts w:hint="eastAsia" w:ascii="ＭＳ Ｐ明朝" w:hAnsi="ＭＳ Ｐ明朝" w:eastAsia="ＭＳ Ｐ明朝"/>
          <w:sz w:val="24"/>
        </w:rPr>
        <w:br w:type="page"/>
      </w:r>
    </w:p>
    <w:p>
      <w:pPr>
        <w:pStyle w:val="0"/>
        <w:snapToGrid w:val="0"/>
        <w:spacing w:line="420" w:lineRule="atLeast"/>
        <w:rPr>
          <w:rFonts w:hint="eastAsia" w:ascii="ＭＳ Ｐ明朝" w:hAnsi="ＭＳ Ｐ明朝" w:eastAsia="ＭＳ Ｐ明朝"/>
          <w:sz w:val="24"/>
        </w:rPr>
      </w:pPr>
      <w:r>
        <w:rPr>
          <w:rFonts w:hint="eastAsia" w:ascii="ＭＳ Ｐ明朝" w:hAnsi="ＭＳ Ｐ明朝" w:eastAsia="ＭＳ Ｐ明朝"/>
          <w:sz w:val="24"/>
        </w:rPr>
        <w:t>（別紙台帳２）</w:t>
      </w:r>
    </w:p>
    <w:p>
      <w:pPr>
        <w:pStyle w:val="0"/>
        <w:snapToGrid w:val="0"/>
        <w:spacing w:line="420" w:lineRule="atLeast"/>
        <w:jc w:val="center"/>
        <w:rPr>
          <w:rFonts w:hint="eastAsia" w:ascii="ＭＳ Ｐ明朝" w:hAnsi="ＭＳ Ｐ明朝" w:eastAsia="ＭＳ Ｐ明朝"/>
          <w:sz w:val="24"/>
        </w:rPr>
      </w:pPr>
      <w:r>
        <w:rPr>
          <w:rFonts w:hint="eastAsia" w:ascii="ＭＳ Ｐ明朝" w:hAnsi="ＭＳ Ｐ明朝" w:eastAsia="ＭＳ Ｐ明朝"/>
          <w:sz w:val="24"/>
        </w:rPr>
        <w:t>真狩フラワーセンター物品（備品）一覧表</w:t>
      </w:r>
    </w:p>
    <w:p>
      <w:pPr>
        <w:pStyle w:val="0"/>
        <w:snapToGrid w:val="0"/>
        <w:spacing w:line="420" w:lineRule="atLeast"/>
        <w:rPr>
          <w:rFonts w:hint="eastAsia" w:ascii="ＭＳ Ｐ明朝" w:hAnsi="ＭＳ Ｐ明朝" w:eastAsia="ＭＳ Ｐ明朝"/>
          <w:sz w:val="24"/>
        </w:rPr>
      </w:pPr>
    </w:p>
    <w:p>
      <w:pPr>
        <w:pStyle w:val="0"/>
        <w:snapToGrid w:val="0"/>
        <w:spacing w:line="420" w:lineRule="atLeast"/>
        <w:rPr>
          <w:rFonts w:hint="eastAsia" w:ascii="ＭＳ Ｐ明朝" w:hAnsi="ＭＳ Ｐ明朝" w:eastAsia="ＭＳ Ｐ明朝"/>
          <w:sz w:val="24"/>
        </w:rPr>
      </w:pPr>
      <w:r>
        <w:rPr>
          <w:rFonts w:hint="eastAsia" w:ascii="ＭＳ Ｐ明朝" w:hAnsi="ＭＳ Ｐ明朝" w:eastAsia="ＭＳ Ｐ明朝"/>
          <w:sz w:val="24"/>
        </w:rPr>
        <w:t>◎研修センター</w:t>
      </w:r>
    </w:p>
    <w:tbl>
      <w:tblPr>
        <w:tblStyle w:val="38"/>
        <w:tblW w:w="8494" w:type="dxa"/>
        <w:jc w:val="center"/>
        <w:tblInd w:w="0" w:type="dxa"/>
        <w:tblLayout w:type="fixed"/>
        <w:tblLook w:firstRow="1" w:lastRow="0" w:firstColumn="1" w:lastColumn="0" w:noHBand="0" w:noVBand="1" w:val="04A0"/>
      </w:tblPr>
      <w:tblGrid>
        <w:gridCol w:w="1129"/>
        <w:gridCol w:w="2552"/>
        <w:gridCol w:w="4111"/>
        <w:gridCol w:w="702"/>
      </w:tblGrid>
      <w:tr>
        <w:trPr/>
        <w:tc>
          <w:tcPr>
            <w:tcW w:w="1129" w:type="dxa"/>
            <w:vAlign w:val="center"/>
          </w:tcPr>
          <w:p>
            <w:pPr>
              <w:pStyle w:val="0"/>
              <w:snapToGrid w:val="0"/>
              <w:spacing w:line="420" w:lineRule="atLeast"/>
              <w:ind w:left="-111" w:leftChars="-53"/>
              <w:jc w:val="center"/>
              <w:rPr>
                <w:rFonts w:hint="eastAsia" w:ascii="ＭＳ Ｐ明朝" w:hAnsi="ＭＳ Ｐ明朝" w:eastAsia="ＭＳ Ｐ明朝"/>
                <w:sz w:val="24"/>
              </w:rPr>
            </w:pPr>
            <w:r>
              <w:rPr>
                <w:rFonts w:hint="eastAsia" w:ascii="ＭＳ Ｐ明朝" w:hAnsi="ＭＳ Ｐ明朝" w:eastAsia="ＭＳ Ｐ明朝"/>
                <w:sz w:val="24"/>
              </w:rPr>
              <w:t>場　所</w:t>
            </w:r>
          </w:p>
        </w:tc>
        <w:tc>
          <w:tcPr>
            <w:tcW w:w="2552" w:type="dxa"/>
            <w:vAlign w:val="center"/>
          </w:tcPr>
          <w:p>
            <w:pPr>
              <w:pStyle w:val="0"/>
              <w:snapToGrid w:val="0"/>
              <w:spacing w:line="420" w:lineRule="atLeast"/>
              <w:jc w:val="center"/>
              <w:rPr>
                <w:rFonts w:hint="eastAsia" w:ascii="ＭＳ Ｐ明朝" w:hAnsi="ＭＳ Ｐ明朝" w:eastAsia="ＭＳ Ｐ明朝"/>
                <w:sz w:val="24"/>
              </w:rPr>
            </w:pPr>
            <w:r>
              <w:rPr>
                <w:rFonts w:hint="eastAsia" w:ascii="ＭＳ Ｐ明朝" w:hAnsi="ＭＳ Ｐ明朝" w:eastAsia="ＭＳ Ｐ明朝"/>
                <w:sz w:val="24"/>
              </w:rPr>
              <w:t>品　　　名</w:t>
            </w:r>
          </w:p>
        </w:tc>
        <w:tc>
          <w:tcPr>
            <w:tcW w:w="4111" w:type="dxa"/>
            <w:vAlign w:val="center"/>
          </w:tcPr>
          <w:p>
            <w:pPr>
              <w:pStyle w:val="0"/>
              <w:snapToGrid w:val="0"/>
              <w:spacing w:line="420" w:lineRule="atLeast"/>
              <w:jc w:val="center"/>
              <w:rPr>
                <w:rFonts w:hint="eastAsia" w:ascii="ＭＳ Ｐ明朝" w:hAnsi="ＭＳ Ｐ明朝" w:eastAsia="ＭＳ Ｐ明朝"/>
                <w:sz w:val="24"/>
              </w:rPr>
            </w:pPr>
            <w:r>
              <w:rPr>
                <w:rFonts w:hint="eastAsia" w:ascii="ＭＳ Ｐ明朝" w:hAnsi="ＭＳ Ｐ明朝" w:eastAsia="ＭＳ Ｐ明朝"/>
                <w:spacing w:val="32"/>
                <w:kern w:val="0"/>
                <w:sz w:val="24"/>
                <w:fitText w:val="2100" w:id="7"/>
              </w:rPr>
              <w:t>規格形式（仕様</w:t>
            </w:r>
            <w:r>
              <w:rPr>
                <w:rFonts w:hint="eastAsia" w:ascii="ＭＳ Ｐ明朝" w:hAnsi="ＭＳ Ｐ明朝" w:eastAsia="ＭＳ Ｐ明朝"/>
                <w:spacing w:val="4"/>
                <w:kern w:val="0"/>
                <w:sz w:val="24"/>
                <w:fitText w:val="2100" w:id="7"/>
              </w:rPr>
              <w:t>）</w:t>
            </w:r>
          </w:p>
        </w:tc>
        <w:tc>
          <w:tcPr>
            <w:tcW w:w="702" w:type="dxa"/>
            <w:vAlign w:val="center"/>
          </w:tcPr>
          <w:p>
            <w:pPr>
              <w:pStyle w:val="0"/>
              <w:snapToGrid w:val="0"/>
              <w:spacing w:line="420" w:lineRule="atLeast"/>
              <w:jc w:val="center"/>
              <w:rPr>
                <w:rFonts w:hint="eastAsia" w:ascii="ＭＳ Ｐ明朝" w:hAnsi="ＭＳ Ｐ明朝" w:eastAsia="ＭＳ Ｐ明朝"/>
                <w:sz w:val="24"/>
              </w:rPr>
            </w:pPr>
            <w:r>
              <w:rPr>
                <w:rFonts w:hint="eastAsia" w:ascii="ＭＳ Ｐ明朝" w:hAnsi="ＭＳ Ｐ明朝" w:eastAsia="ＭＳ Ｐ明朝"/>
                <w:sz w:val="24"/>
              </w:rPr>
              <w:t>数量</w:t>
            </w:r>
          </w:p>
        </w:tc>
      </w:tr>
      <w:tr>
        <w:trPr/>
        <w:tc>
          <w:tcPr>
            <w:tcW w:w="1129" w:type="dxa"/>
            <w:vMerge w:val="restart"/>
            <w:vAlign w:val="center"/>
          </w:tcPr>
          <w:p>
            <w:pPr>
              <w:pStyle w:val="0"/>
              <w:snapToGrid w:val="0"/>
              <w:spacing w:line="420" w:lineRule="atLeast"/>
              <w:ind w:left="-111" w:leftChars="-53"/>
              <w:jc w:val="center"/>
              <w:rPr>
                <w:rFonts w:hint="eastAsia" w:ascii="ＭＳ Ｐ明朝" w:hAnsi="ＭＳ Ｐ明朝" w:eastAsia="ＭＳ Ｐ明朝"/>
                <w:sz w:val="24"/>
              </w:rPr>
            </w:pPr>
            <w:r>
              <w:rPr>
                <w:rFonts w:hint="eastAsia" w:ascii="ＭＳ Ｐ明朝" w:hAnsi="ＭＳ Ｐ明朝" w:eastAsia="ＭＳ Ｐ明朝"/>
                <w:sz w:val="24"/>
              </w:rPr>
              <w:t>2LDK</w:t>
            </w:r>
          </w:p>
          <w:p>
            <w:pPr>
              <w:pStyle w:val="0"/>
              <w:snapToGrid w:val="0"/>
              <w:spacing w:line="420" w:lineRule="atLeast"/>
              <w:ind w:left="-111" w:leftChars="-53"/>
              <w:jc w:val="center"/>
              <w:rPr>
                <w:rFonts w:hint="eastAsia" w:ascii="ＭＳ Ｐ明朝" w:hAnsi="ＭＳ Ｐ明朝" w:eastAsia="ＭＳ Ｐ明朝"/>
                <w:sz w:val="24"/>
              </w:rPr>
            </w:pPr>
            <w:r>
              <w:rPr>
                <w:rFonts w:hint="eastAsia" w:ascii="ＭＳ Ｐ明朝" w:hAnsi="ＭＳ Ｐ明朝" w:eastAsia="ＭＳ Ｐ明朝"/>
                <w:sz w:val="24"/>
              </w:rPr>
              <w:t>部分</w:t>
            </w:r>
          </w:p>
        </w:tc>
        <w:tc>
          <w:tcPr>
            <w:tcW w:w="2552" w:type="dxa"/>
            <w:vAlign w:val="center"/>
          </w:tcPr>
          <w:p>
            <w:pPr>
              <w:pStyle w:val="0"/>
              <w:snapToGrid w:val="0"/>
              <w:spacing w:line="420" w:lineRule="atLeast"/>
              <w:jc w:val="left"/>
              <w:rPr>
                <w:rFonts w:hint="eastAsia" w:ascii="ＭＳ Ｐ明朝" w:hAnsi="ＭＳ Ｐ明朝" w:eastAsia="ＭＳ Ｐ明朝"/>
                <w:sz w:val="24"/>
              </w:rPr>
            </w:pPr>
            <w:r>
              <w:rPr>
                <w:rFonts w:hint="eastAsia" w:ascii="ＭＳ Ｐ明朝" w:hAnsi="ＭＳ Ｐ明朝" w:eastAsia="ＭＳ Ｐ明朝"/>
                <w:sz w:val="24"/>
              </w:rPr>
              <w:t>冷蔵庫</w:t>
            </w:r>
          </w:p>
        </w:tc>
        <w:tc>
          <w:tcPr>
            <w:tcW w:w="4111" w:type="dxa"/>
            <w:vAlign w:val="center"/>
          </w:tcPr>
          <w:p>
            <w:pPr>
              <w:pStyle w:val="0"/>
              <w:snapToGrid w:val="0"/>
              <w:spacing w:line="420" w:lineRule="atLeast"/>
              <w:jc w:val="left"/>
              <w:rPr>
                <w:rFonts w:hint="eastAsia" w:ascii="ＭＳ Ｐ明朝" w:hAnsi="ＭＳ Ｐ明朝" w:eastAsia="ＭＳ Ｐ明朝"/>
                <w:kern w:val="0"/>
                <w:sz w:val="24"/>
              </w:rPr>
            </w:pPr>
            <w:r>
              <w:rPr>
                <w:rFonts w:hint="eastAsia" w:ascii="ＭＳ Ｐ明朝" w:hAnsi="ＭＳ Ｐ明朝" w:eastAsia="ＭＳ Ｐ明朝"/>
                <w:kern w:val="0"/>
                <w:sz w:val="24"/>
              </w:rPr>
              <w:t>NR-FVF453-W</w:t>
            </w:r>
          </w:p>
        </w:tc>
        <w:tc>
          <w:tcPr>
            <w:tcW w:w="702" w:type="dxa"/>
            <w:vAlign w:val="center"/>
          </w:tcPr>
          <w:p>
            <w:pPr>
              <w:pStyle w:val="0"/>
              <w:snapToGrid w:val="0"/>
              <w:spacing w:line="420" w:lineRule="atLeast"/>
              <w:jc w:val="right"/>
              <w:rPr>
                <w:rFonts w:hint="eastAsia" w:ascii="ＭＳ Ｐ明朝" w:hAnsi="ＭＳ Ｐ明朝" w:eastAsia="ＭＳ Ｐ明朝"/>
                <w:sz w:val="24"/>
              </w:rPr>
            </w:pPr>
            <w:r>
              <w:rPr>
                <w:rFonts w:hint="eastAsia" w:ascii="ＭＳ Ｐ明朝" w:hAnsi="ＭＳ Ｐ明朝" w:eastAsia="ＭＳ Ｐ明朝"/>
                <w:sz w:val="24"/>
              </w:rPr>
              <w:t>1</w:t>
            </w:r>
          </w:p>
        </w:tc>
      </w:tr>
      <w:tr>
        <w:trPr/>
        <w:tc>
          <w:tcPr>
            <w:tcW w:w="1129" w:type="dxa"/>
            <w:vMerge w:val="continue"/>
            <w:vAlign w:val="center"/>
          </w:tcPr>
          <w:p>
            <w:pPr>
              <w:pStyle w:val="0"/>
              <w:ind w:left="-111" w:leftChars="-53"/>
              <w:jc w:val="center"/>
              <w:rPr>
                <w:rFonts w:hint="default"/>
              </w:rPr>
            </w:pPr>
          </w:p>
        </w:tc>
        <w:tc>
          <w:tcPr>
            <w:tcW w:w="2552" w:type="dxa"/>
            <w:vAlign w:val="center"/>
          </w:tcPr>
          <w:p>
            <w:pPr>
              <w:pStyle w:val="0"/>
              <w:snapToGrid w:val="0"/>
              <w:spacing w:line="420" w:lineRule="atLeast"/>
              <w:jc w:val="left"/>
              <w:rPr>
                <w:rFonts w:hint="eastAsia" w:ascii="ＭＳ Ｐ明朝" w:hAnsi="ＭＳ Ｐ明朝" w:eastAsia="ＭＳ Ｐ明朝"/>
                <w:sz w:val="24"/>
              </w:rPr>
            </w:pPr>
            <w:r>
              <w:rPr>
                <w:rFonts w:hint="eastAsia" w:ascii="ＭＳ Ｐ明朝" w:hAnsi="ＭＳ Ｐ明朝" w:eastAsia="ＭＳ Ｐ明朝"/>
                <w:sz w:val="24"/>
              </w:rPr>
              <w:t>洗濯乾燥機</w:t>
            </w:r>
          </w:p>
        </w:tc>
        <w:tc>
          <w:tcPr>
            <w:tcW w:w="4111" w:type="dxa"/>
            <w:vAlign w:val="center"/>
          </w:tcPr>
          <w:p>
            <w:pPr>
              <w:pStyle w:val="0"/>
              <w:snapToGrid w:val="0"/>
              <w:spacing w:line="420" w:lineRule="atLeast"/>
              <w:jc w:val="left"/>
              <w:rPr>
                <w:rFonts w:hint="eastAsia" w:ascii="ＭＳ Ｐ明朝" w:hAnsi="ＭＳ Ｐ明朝" w:eastAsia="ＭＳ Ｐ明朝"/>
                <w:kern w:val="0"/>
                <w:sz w:val="24"/>
              </w:rPr>
            </w:pPr>
            <w:r>
              <w:rPr>
                <w:rFonts w:hint="eastAsia" w:ascii="ＭＳ Ｐ明朝" w:hAnsi="ＭＳ Ｐ明朝" w:eastAsia="ＭＳ Ｐ明朝"/>
                <w:kern w:val="0"/>
                <w:sz w:val="24"/>
              </w:rPr>
              <w:t>NA-FD80H5-N</w:t>
            </w:r>
          </w:p>
        </w:tc>
        <w:tc>
          <w:tcPr>
            <w:tcW w:w="702" w:type="dxa"/>
            <w:vAlign w:val="center"/>
          </w:tcPr>
          <w:p>
            <w:pPr>
              <w:pStyle w:val="0"/>
              <w:snapToGrid w:val="0"/>
              <w:spacing w:line="420" w:lineRule="atLeast"/>
              <w:jc w:val="right"/>
              <w:rPr>
                <w:rFonts w:hint="eastAsia" w:ascii="ＭＳ Ｐ明朝" w:hAnsi="ＭＳ Ｐ明朝" w:eastAsia="ＭＳ Ｐ明朝"/>
                <w:sz w:val="24"/>
              </w:rPr>
            </w:pPr>
            <w:r>
              <w:rPr>
                <w:rFonts w:hint="eastAsia" w:ascii="ＭＳ Ｐ明朝" w:hAnsi="ＭＳ Ｐ明朝" w:eastAsia="ＭＳ Ｐ明朝"/>
                <w:sz w:val="24"/>
              </w:rPr>
              <w:t>1</w:t>
            </w:r>
          </w:p>
        </w:tc>
      </w:tr>
      <w:tr>
        <w:trPr/>
        <w:tc>
          <w:tcPr>
            <w:tcW w:w="1129" w:type="dxa"/>
            <w:vMerge w:val="continue"/>
            <w:vAlign w:val="center"/>
          </w:tcPr>
          <w:p>
            <w:pPr>
              <w:pStyle w:val="0"/>
              <w:ind w:left="-111" w:leftChars="-53"/>
              <w:jc w:val="center"/>
              <w:rPr>
                <w:rFonts w:hint="default"/>
              </w:rPr>
            </w:pPr>
          </w:p>
        </w:tc>
        <w:tc>
          <w:tcPr>
            <w:tcW w:w="2552" w:type="dxa"/>
            <w:vAlign w:val="center"/>
          </w:tcPr>
          <w:p>
            <w:pPr>
              <w:pStyle w:val="0"/>
              <w:snapToGrid w:val="0"/>
              <w:spacing w:line="420" w:lineRule="atLeast"/>
              <w:jc w:val="left"/>
              <w:rPr>
                <w:rFonts w:hint="eastAsia" w:ascii="ＭＳ Ｐ明朝" w:hAnsi="ＭＳ Ｐ明朝" w:eastAsia="ＭＳ Ｐ明朝"/>
                <w:sz w:val="24"/>
              </w:rPr>
            </w:pPr>
            <w:r>
              <w:rPr>
                <w:rFonts w:hint="eastAsia" w:ascii="ＭＳ Ｐ明朝" w:hAnsi="ＭＳ Ｐ明朝" w:eastAsia="ＭＳ Ｐ明朝"/>
                <w:sz w:val="24"/>
              </w:rPr>
              <w:t>32</w:t>
            </w:r>
            <w:r>
              <w:rPr>
                <w:rFonts w:hint="eastAsia" w:ascii="ＭＳ Ｐ明朝" w:hAnsi="ＭＳ Ｐ明朝" w:eastAsia="ＭＳ Ｐ明朝"/>
                <w:sz w:val="24"/>
              </w:rPr>
              <w:t>型液晶テレビ</w:t>
            </w:r>
          </w:p>
        </w:tc>
        <w:tc>
          <w:tcPr>
            <w:tcW w:w="4111" w:type="dxa"/>
            <w:vAlign w:val="center"/>
          </w:tcPr>
          <w:p>
            <w:pPr>
              <w:pStyle w:val="0"/>
              <w:snapToGrid w:val="0"/>
              <w:spacing w:line="420" w:lineRule="atLeast"/>
              <w:jc w:val="left"/>
              <w:rPr>
                <w:rFonts w:hint="eastAsia" w:ascii="ＭＳ Ｐ明朝" w:hAnsi="ＭＳ Ｐ明朝" w:eastAsia="ＭＳ Ｐ明朝"/>
                <w:kern w:val="0"/>
                <w:sz w:val="24"/>
              </w:rPr>
            </w:pPr>
            <w:r>
              <w:rPr>
                <w:rFonts w:hint="eastAsia" w:ascii="ＭＳ Ｐ明朝" w:hAnsi="ＭＳ Ｐ明朝" w:eastAsia="ＭＳ Ｐ明朝"/>
                <w:kern w:val="0"/>
                <w:sz w:val="24"/>
              </w:rPr>
              <w:t>TH-32E300</w:t>
            </w:r>
          </w:p>
        </w:tc>
        <w:tc>
          <w:tcPr>
            <w:tcW w:w="702" w:type="dxa"/>
            <w:vAlign w:val="center"/>
          </w:tcPr>
          <w:p>
            <w:pPr>
              <w:pStyle w:val="0"/>
              <w:snapToGrid w:val="0"/>
              <w:spacing w:line="420" w:lineRule="atLeast"/>
              <w:jc w:val="right"/>
              <w:rPr>
                <w:rFonts w:hint="eastAsia" w:ascii="ＭＳ Ｐ明朝" w:hAnsi="ＭＳ Ｐ明朝" w:eastAsia="ＭＳ Ｐ明朝"/>
                <w:sz w:val="24"/>
              </w:rPr>
            </w:pPr>
            <w:r>
              <w:rPr>
                <w:rFonts w:hint="eastAsia" w:ascii="ＭＳ Ｐ明朝" w:hAnsi="ＭＳ Ｐ明朝" w:eastAsia="ＭＳ Ｐ明朝"/>
                <w:sz w:val="24"/>
              </w:rPr>
              <w:t>1</w:t>
            </w:r>
          </w:p>
        </w:tc>
      </w:tr>
      <w:tr>
        <w:trPr/>
        <w:tc>
          <w:tcPr>
            <w:tcW w:w="1129" w:type="dxa"/>
            <w:vMerge w:val="continue"/>
            <w:vAlign w:val="center"/>
          </w:tcPr>
          <w:p>
            <w:pPr>
              <w:pStyle w:val="0"/>
              <w:ind w:left="-111" w:leftChars="-53"/>
              <w:jc w:val="center"/>
              <w:rPr>
                <w:rFonts w:hint="default"/>
              </w:rPr>
            </w:pPr>
          </w:p>
        </w:tc>
        <w:tc>
          <w:tcPr>
            <w:tcW w:w="2552" w:type="dxa"/>
            <w:vAlign w:val="center"/>
          </w:tcPr>
          <w:p>
            <w:pPr>
              <w:pStyle w:val="0"/>
              <w:snapToGrid w:val="0"/>
              <w:spacing w:line="420" w:lineRule="atLeast"/>
              <w:jc w:val="left"/>
              <w:rPr>
                <w:rFonts w:hint="eastAsia" w:ascii="ＭＳ Ｐ明朝" w:hAnsi="ＭＳ Ｐ明朝" w:eastAsia="ＭＳ Ｐ明朝"/>
                <w:sz w:val="24"/>
              </w:rPr>
            </w:pPr>
            <w:r>
              <w:rPr>
                <w:rFonts w:hint="eastAsia" w:ascii="ＭＳ Ｐ明朝" w:hAnsi="ＭＳ Ｐ明朝" w:eastAsia="ＭＳ Ｐ明朝"/>
                <w:sz w:val="24"/>
              </w:rPr>
              <w:t>掃除機</w:t>
            </w:r>
          </w:p>
        </w:tc>
        <w:tc>
          <w:tcPr>
            <w:tcW w:w="4111" w:type="dxa"/>
            <w:vAlign w:val="center"/>
          </w:tcPr>
          <w:p>
            <w:pPr>
              <w:pStyle w:val="0"/>
              <w:snapToGrid w:val="0"/>
              <w:spacing w:line="420" w:lineRule="atLeast"/>
              <w:jc w:val="left"/>
              <w:rPr>
                <w:rFonts w:hint="eastAsia" w:ascii="ＭＳ Ｐ明朝" w:hAnsi="ＭＳ Ｐ明朝" w:eastAsia="ＭＳ Ｐ明朝"/>
                <w:kern w:val="0"/>
                <w:sz w:val="24"/>
              </w:rPr>
            </w:pPr>
            <w:r>
              <w:rPr>
                <w:rFonts w:hint="eastAsia" w:ascii="ＭＳ Ｐ明朝" w:hAnsi="ＭＳ Ｐ明朝" w:eastAsia="ＭＳ Ｐ明朝"/>
                <w:kern w:val="0"/>
                <w:sz w:val="24"/>
              </w:rPr>
              <w:t>MC-SU120A-K</w:t>
            </w:r>
          </w:p>
        </w:tc>
        <w:tc>
          <w:tcPr>
            <w:tcW w:w="702" w:type="dxa"/>
            <w:vAlign w:val="center"/>
          </w:tcPr>
          <w:p>
            <w:pPr>
              <w:pStyle w:val="0"/>
              <w:snapToGrid w:val="0"/>
              <w:spacing w:line="420" w:lineRule="atLeast"/>
              <w:jc w:val="right"/>
              <w:rPr>
                <w:rFonts w:hint="eastAsia" w:ascii="ＭＳ Ｐ明朝" w:hAnsi="ＭＳ Ｐ明朝" w:eastAsia="ＭＳ Ｐ明朝"/>
                <w:sz w:val="24"/>
              </w:rPr>
            </w:pPr>
            <w:r>
              <w:rPr>
                <w:rFonts w:hint="eastAsia" w:ascii="ＭＳ Ｐ明朝" w:hAnsi="ＭＳ Ｐ明朝" w:eastAsia="ＭＳ Ｐ明朝"/>
                <w:sz w:val="24"/>
              </w:rPr>
              <w:t>1</w:t>
            </w:r>
          </w:p>
        </w:tc>
      </w:tr>
      <w:tr>
        <w:trPr/>
        <w:tc>
          <w:tcPr>
            <w:tcW w:w="1129" w:type="dxa"/>
            <w:vMerge w:val="continue"/>
            <w:vAlign w:val="center"/>
          </w:tcPr>
          <w:p>
            <w:pPr>
              <w:pStyle w:val="0"/>
              <w:ind w:left="-111" w:leftChars="-53"/>
              <w:jc w:val="center"/>
              <w:rPr>
                <w:rFonts w:hint="default"/>
              </w:rPr>
            </w:pPr>
          </w:p>
        </w:tc>
        <w:tc>
          <w:tcPr>
            <w:tcW w:w="2552" w:type="dxa"/>
            <w:vAlign w:val="center"/>
          </w:tcPr>
          <w:p>
            <w:pPr>
              <w:pStyle w:val="0"/>
              <w:snapToGrid w:val="0"/>
              <w:spacing w:line="420" w:lineRule="atLeast"/>
              <w:jc w:val="left"/>
              <w:rPr>
                <w:rFonts w:hint="eastAsia" w:ascii="ＭＳ Ｐ明朝" w:hAnsi="ＭＳ Ｐ明朝" w:eastAsia="ＭＳ Ｐ明朝"/>
                <w:sz w:val="24"/>
              </w:rPr>
            </w:pPr>
            <w:r>
              <w:rPr>
                <w:rFonts w:hint="eastAsia" w:ascii="ＭＳ Ｐ明朝" w:hAnsi="ＭＳ Ｐ明朝" w:eastAsia="ＭＳ Ｐ明朝"/>
                <w:sz w:val="24"/>
              </w:rPr>
              <w:t>電子レンジ</w:t>
            </w:r>
          </w:p>
        </w:tc>
        <w:tc>
          <w:tcPr>
            <w:tcW w:w="4111" w:type="dxa"/>
            <w:vAlign w:val="center"/>
          </w:tcPr>
          <w:p>
            <w:pPr>
              <w:pStyle w:val="0"/>
              <w:snapToGrid w:val="0"/>
              <w:spacing w:line="420" w:lineRule="atLeast"/>
              <w:jc w:val="left"/>
              <w:rPr>
                <w:rFonts w:hint="eastAsia" w:ascii="ＭＳ Ｐ明朝" w:hAnsi="ＭＳ Ｐ明朝" w:eastAsia="ＭＳ Ｐ明朝"/>
                <w:kern w:val="0"/>
                <w:sz w:val="24"/>
              </w:rPr>
            </w:pPr>
            <w:r>
              <w:rPr>
                <w:rFonts w:hint="eastAsia" w:ascii="ＭＳ Ｐ明朝" w:hAnsi="ＭＳ Ｐ明朝" w:eastAsia="ＭＳ Ｐ明朝"/>
                <w:kern w:val="0"/>
                <w:sz w:val="24"/>
              </w:rPr>
              <w:t>NE-E22A1-W</w:t>
            </w:r>
          </w:p>
        </w:tc>
        <w:tc>
          <w:tcPr>
            <w:tcW w:w="702" w:type="dxa"/>
            <w:vAlign w:val="center"/>
          </w:tcPr>
          <w:p>
            <w:pPr>
              <w:pStyle w:val="0"/>
              <w:snapToGrid w:val="0"/>
              <w:spacing w:line="420" w:lineRule="atLeast"/>
              <w:jc w:val="right"/>
              <w:rPr>
                <w:rFonts w:hint="eastAsia" w:ascii="ＭＳ Ｐ明朝" w:hAnsi="ＭＳ Ｐ明朝" w:eastAsia="ＭＳ Ｐ明朝"/>
                <w:sz w:val="24"/>
              </w:rPr>
            </w:pPr>
            <w:r>
              <w:rPr>
                <w:rFonts w:hint="eastAsia" w:ascii="ＭＳ Ｐ明朝" w:hAnsi="ＭＳ Ｐ明朝" w:eastAsia="ＭＳ Ｐ明朝"/>
                <w:sz w:val="24"/>
              </w:rPr>
              <w:t>1</w:t>
            </w:r>
          </w:p>
        </w:tc>
      </w:tr>
      <w:tr>
        <w:trPr/>
        <w:tc>
          <w:tcPr>
            <w:tcW w:w="1129" w:type="dxa"/>
            <w:vMerge w:val="restart"/>
            <w:vAlign w:val="center"/>
          </w:tcPr>
          <w:p>
            <w:pPr>
              <w:pStyle w:val="0"/>
              <w:snapToGrid w:val="0"/>
              <w:spacing w:line="420" w:lineRule="atLeast"/>
              <w:ind w:left="-111" w:leftChars="-53"/>
              <w:jc w:val="center"/>
              <w:rPr>
                <w:rFonts w:hint="eastAsia" w:ascii="ＭＳ Ｐ明朝" w:hAnsi="ＭＳ Ｐ明朝" w:eastAsia="ＭＳ Ｐ明朝"/>
                <w:sz w:val="24"/>
              </w:rPr>
            </w:pPr>
            <w:r>
              <w:rPr>
                <w:rFonts w:hint="eastAsia" w:ascii="ＭＳ Ｐ明朝" w:hAnsi="ＭＳ Ｐ明朝" w:eastAsia="ＭＳ Ｐ明朝"/>
                <w:sz w:val="24"/>
              </w:rPr>
              <w:t>シェアハウス部分</w:t>
            </w:r>
          </w:p>
        </w:tc>
        <w:tc>
          <w:tcPr>
            <w:tcW w:w="2552" w:type="dxa"/>
            <w:vAlign w:val="center"/>
          </w:tcPr>
          <w:p>
            <w:pPr>
              <w:pStyle w:val="0"/>
              <w:snapToGrid w:val="0"/>
              <w:spacing w:line="420" w:lineRule="atLeast"/>
              <w:jc w:val="left"/>
              <w:rPr>
                <w:rFonts w:hint="eastAsia" w:ascii="ＭＳ Ｐ明朝" w:hAnsi="ＭＳ Ｐ明朝" w:eastAsia="ＭＳ Ｐ明朝"/>
                <w:sz w:val="24"/>
              </w:rPr>
            </w:pPr>
            <w:r>
              <w:rPr>
                <w:rFonts w:hint="eastAsia" w:ascii="ＭＳ Ｐ明朝" w:hAnsi="ＭＳ Ｐ明朝" w:eastAsia="ＭＳ Ｐ明朝"/>
                <w:sz w:val="24"/>
              </w:rPr>
              <w:t>冷蔵庫（＠</w:t>
            </w:r>
            <w:r>
              <w:rPr>
                <w:rFonts w:hint="eastAsia" w:ascii="ＭＳ Ｐ明朝" w:hAnsi="ＭＳ Ｐ明朝" w:eastAsia="ＭＳ Ｐ明朝"/>
                <w:sz w:val="24"/>
              </w:rPr>
              <w:t>167,400</w:t>
            </w:r>
            <w:r>
              <w:rPr>
                <w:rFonts w:hint="eastAsia" w:ascii="ＭＳ Ｐ明朝" w:hAnsi="ＭＳ Ｐ明朝" w:eastAsia="ＭＳ Ｐ明朝"/>
                <w:sz w:val="24"/>
              </w:rPr>
              <w:t>）</w:t>
            </w:r>
          </w:p>
        </w:tc>
        <w:tc>
          <w:tcPr>
            <w:tcW w:w="4111" w:type="dxa"/>
            <w:vAlign w:val="center"/>
          </w:tcPr>
          <w:p>
            <w:pPr>
              <w:pStyle w:val="0"/>
              <w:snapToGrid w:val="0"/>
              <w:spacing w:line="420" w:lineRule="atLeast"/>
              <w:jc w:val="left"/>
              <w:rPr>
                <w:rFonts w:hint="eastAsia" w:ascii="ＭＳ Ｐ明朝" w:hAnsi="ＭＳ Ｐ明朝" w:eastAsia="ＭＳ Ｐ明朝"/>
                <w:kern w:val="0"/>
                <w:sz w:val="24"/>
              </w:rPr>
            </w:pPr>
            <w:r>
              <w:rPr>
                <w:rFonts w:hint="eastAsia" w:ascii="ＭＳ Ｐ明朝" w:hAnsi="ＭＳ Ｐ明朝" w:eastAsia="ＭＳ Ｐ明朝"/>
                <w:kern w:val="0"/>
                <w:sz w:val="24"/>
              </w:rPr>
              <w:t>NR-FVF453-W</w:t>
            </w:r>
          </w:p>
        </w:tc>
        <w:tc>
          <w:tcPr>
            <w:tcW w:w="702" w:type="dxa"/>
            <w:vAlign w:val="center"/>
          </w:tcPr>
          <w:p>
            <w:pPr>
              <w:pStyle w:val="0"/>
              <w:snapToGrid w:val="0"/>
              <w:spacing w:line="420" w:lineRule="atLeast"/>
              <w:jc w:val="right"/>
              <w:rPr>
                <w:rFonts w:hint="eastAsia" w:ascii="ＭＳ Ｐ明朝" w:hAnsi="ＭＳ Ｐ明朝" w:eastAsia="ＭＳ Ｐ明朝"/>
                <w:sz w:val="24"/>
              </w:rPr>
            </w:pPr>
            <w:r>
              <w:rPr>
                <w:rFonts w:hint="eastAsia" w:ascii="ＭＳ Ｐ明朝" w:hAnsi="ＭＳ Ｐ明朝" w:eastAsia="ＭＳ Ｐ明朝"/>
                <w:sz w:val="24"/>
              </w:rPr>
              <w:t>2</w:t>
            </w:r>
          </w:p>
        </w:tc>
      </w:tr>
      <w:tr>
        <w:trPr/>
        <w:tc>
          <w:tcPr>
            <w:tcW w:w="1129" w:type="dxa"/>
            <w:vMerge w:val="continue"/>
            <w:vAlign w:val="center"/>
          </w:tcPr>
          <w:p>
            <w:pPr>
              <w:pStyle w:val="0"/>
              <w:ind w:left="-111" w:leftChars="-53"/>
              <w:jc w:val="center"/>
              <w:rPr>
                <w:rFonts w:hint="default"/>
              </w:rPr>
            </w:pPr>
          </w:p>
        </w:tc>
        <w:tc>
          <w:tcPr>
            <w:tcW w:w="2552" w:type="dxa"/>
            <w:vAlign w:val="center"/>
          </w:tcPr>
          <w:p>
            <w:pPr>
              <w:pStyle w:val="0"/>
              <w:snapToGrid w:val="0"/>
              <w:spacing w:line="420" w:lineRule="atLeast"/>
              <w:jc w:val="left"/>
              <w:rPr>
                <w:rFonts w:hint="eastAsia" w:ascii="ＭＳ Ｐ明朝" w:hAnsi="ＭＳ Ｐ明朝" w:eastAsia="ＭＳ Ｐ明朝"/>
                <w:sz w:val="24"/>
              </w:rPr>
            </w:pPr>
            <w:r>
              <w:rPr>
                <w:rFonts w:hint="eastAsia" w:ascii="ＭＳ Ｐ明朝" w:hAnsi="ＭＳ Ｐ明朝" w:eastAsia="ＭＳ Ｐ明朝"/>
                <w:sz w:val="24"/>
              </w:rPr>
              <w:t>洗濯機</w:t>
            </w:r>
          </w:p>
        </w:tc>
        <w:tc>
          <w:tcPr>
            <w:tcW w:w="4111" w:type="dxa"/>
            <w:vAlign w:val="center"/>
          </w:tcPr>
          <w:p>
            <w:pPr>
              <w:pStyle w:val="0"/>
              <w:snapToGrid w:val="0"/>
              <w:spacing w:line="420" w:lineRule="atLeast"/>
              <w:jc w:val="left"/>
              <w:rPr>
                <w:rFonts w:hint="eastAsia" w:ascii="ＭＳ Ｐ明朝" w:hAnsi="ＭＳ Ｐ明朝" w:eastAsia="ＭＳ Ｐ明朝"/>
                <w:kern w:val="0"/>
                <w:sz w:val="24"/>
              </w:rPr>
            </w:pPr>
            <w:r>
              <w:rPr>
                <w:rFonts w:hint="eastAsia" w:ascii="ＭＳ Ｐ明朝" w:hAnsi="ＭＳ Ｐ明朝" w:eastAsia="ＭＳ Ｐ明朝"/>
                <w:kern w:val="0"/>
                <w:sz w:val="24"/>
              </w:rPr>
              <w:t>ES-FG54</w:t>
            </w:r>
          </w:p>
        </w:tc>
        <w:tc>
          <w:tcPr>
            <w:tcW w:w="702" w:type="dxa"/>
            <w:vAlign w:val="center"/>
          </w:tcPr>
          <w:p>
            <w:pPr>
              <w:pStyle w:val="0"/>
              <w:snapToGrid w:val="0"/>
              <w:spacing w:line="420" w:lineRule="atLeast"/>
              <w:jc w:val="right"/>
              <w:rPr>
                <w:rFonts w:hint="eastAsia" w:ascii="ＭＳ Ｐ明朝" w:hAnsi="ＭＳ Ｐ明朝" w:eastAsia="ＭＳ Ｐ明朝"/>
                <w:sz w:val="24"/>
              </w:rPr>
            </w:pPr>
            <w:r>
              <w:rPr>
                <w:rFonts w:hint="eastAsia" w:ascii="ＭＳ Ｐ明朝" w:hAnsi="ＭＳ Ｐ明朝" w:eastAsia="ＭＳ Ｐ明朝"/>
                <w:sz w:val="24"/>
              </w:rPr>
              <w:t>各</w:t>
            </w:r>
            <w:r>
              <w:rPr>
                <w:rFonts w:hint="eastAsia" w:ascii="ＭＳ Ｐ明朝" w:hAnsi="ＭＳ Ｐ明朝" w:eastAsia="ＭＳ Ｐ明朝"/>
                <w:sz w:val="24"/>
              </w:rPr>
              <w:t>1</w:t>
            </w:r>
          </w:p>
        </w:tc>
      </w:tr>
      <w:tr>
        <w:trPr/>
        <w:tc>
          <w:tcPr>
            <w:tcW w:w="1129" w:type="dxa"/>
            <w:vMerge w:val="continue"/>
            <w:vAlign w:val="center"/>
          </w:tcPr>
          <w:p>
            <w:pPr>
              <w:pStyle w:val="0"/>
              <w:ind w:left="-111" w:leftChars="-53"/>
              <w:jc w:val="center"/>
              <w:rPr>
                <w:rFonts w:hint="default"/>
              </w:rPr>
            </w:pPr>
          </w:p>
        </w:tc>
        <w:tc>
          <w:tcPr>
            <w:tcW w:w="2552" w:type="dxa"/>
            <w:vAlign w:val="center"/>
          </w:tcPr>
          <w:p>
            <w:pPr>
              <w:pStyle w:val="0"/>
              <w:snapToGrid w:val="0"/>
              <w:spacing w:line="420" w:lineRule="atLeast"/>
              <w:jc w:val="left"/>
              <w:rPr>
                <w:rFonts w:hint="eastAsia" w:ascii="ＭＳ Ｐ明朝" w:hAnsi="ＭＳ Ｐ明朝" w:eastAsia="ＭＳ Ｐ明朝"/>
                <w:sz w:val="24"/>
              </w:rPr>
            </w:pPr>
            <w:r>
              <w:rPr>
                <w:rFonts w:hint="eastAsia" w:ascii="ＭＳ Ｐ明朝" w:hAnsi="ＭＳ Ｐ明朝" w:eastAsia="ＭＳ Ｐ明朝"/>
                <w:sz w:val="24"/>
              </w:rPr>
              <w:t>乾燥機（＠</w:t>
            </w:r>
            <w:r>
              <w:rPr>
                <w:rFonts w:hint="eastAsia" w:ascii="ＭＳ Ｐ明朝" w:hAnsi="ＭＳ Ｐ明朝" w:eastAsia="ＭＳ Ｐ明朝"/>
                <w:sz w:val="24"/>
              </w:rPr>
              <w:t>70,200</w:t>
            </w:r>
            <w:r>
              <w:rPr>
                <w:rFonts w:hint="eastAsia" w:ascii="ＭＳ Ｐ明朝" w:hAnsi="ＭＳ Ｐ明朝" w:eastAsia="ＭＳ Ｐ明朝"/>
                <w:sz w:val="24"/>
              </w:rPr>
              <w:t>）</w:t>
            </w:r>
          </w:p>
        </w:tc>
        <w:tc>
          <w:tcPr>
            <w:tcW w:w="4111" w:type="dxa"/>
            <w:vAlign w:val="center"/>
          </w:tcPr>
          <w:p>
            <w:pPr>
              <w:pStyle w:val="0"/>
              <w:snapToGrid w:val="0"/>
              <w:spacing w:line="420" w:lineRule="atLeast"/>
              <w:jc w:val="left"/>
              <w:rPr>
                <w:rFonts w:hint="eastAsia" w:ascii="ＭＳ Ｐ明朝" w:hAnsi="ＭＳ Ｐ明朝" w:eastAsia="ＭＳ Ｐ明朝"/>
                <w:kern w:val="0"/>
                <w:sz w:val="24"/>
              </w:rPr>
            </w:pPr>
            <w:r>
              <w:rPr>
                <w:rFonts w:hint="eastAsia" w:ascii="ＭＳ Ｐ明朝" w:hAnsi="ＭＳ Ｐ明朝" w:eastAsia="ＭＳ Ｐ明朝"/>
                <w:kern w:val="0"/>
                <w:sz w:val="24"/>
              </w:rPr>
              <w:t>NH-D503-W</w:t>
            </w:r>
          </w:p>
        </w:tc>
        <w:tc>
          <w:tcPr>
            <w:tcW w:w="702" w:type="dxa"/>
            <w:vAlign w:val="center"/>
          </w:tcPr>
          <w:p>
            <w:pPr>
              <w:pStyle w:val="0"/>
              <w:snapToGrid w:val="0"/>
              <w:spacing w:line="420" w:lineRule="atLeast"/>
              <w:jc w:val="right"/>
              <w:rPr>
                <w:rFonts w:hint="eastAsia" w:ascii="ＭＳ Ｐ明朝" w:hAnsi="ＭＳ Ｐ明朝" w:eastAsia="ＭＳ Ｐ明朝"/>
                <w:sz w:val="24"/>
              </w:rPr>
            </w:pPr>
            <w:r>
              <w:rPr>
                <w:rFonts w:hint="eastAsia" w:ascii="ＭＳ Ｐ明朝" w:hAnsi="ＭＳ Ｐ明朝" w:eastAsia="ＭＳ Ｐ明朝"/>
                <w:sz w:val="24"/>
              </w:rPr>
              <w:t>2</w:t>
            </w:r>
          </w:p>
        </w:tc>
      </w:tr>
      <w:tr>
        <w:trPr/>
        <w:tc>
          <w:tcPr>
            <w:tcW w:w="1129" w:type="dxa"/>
            <w:vMerge w:val="continue"/>
            <w:vAlign w:val="center"/>
          </w:tcPr>
          <w:p>
            <w:pPr>
              <w:pStyle w:val="0"/>
              <w:ind w:left="-111" w:leftChars="-53"/>
              <w:jc w:val="center"/>
              <w:rPr>
                <w:rFonts w:hint="default"/>
              </w:rPr>
            </w:pPr>
          </w:p>
        </w:tc>
        <w:tc>
          <w:tcPr>
            <w:tcW w:w="2552" w:type="dxa"/>
            <w:vAlign w:val="center"/>
          </w:tcPr>
          <w:p>
            <w:pPr>
              <w:pStyle w:val="0"/>
              <w:snapToGrid w:val="0"/>
              <w:spacing w:line="420" w:lineRule="atLeast"/>
              <w:jc w:val="left"/>
              <w:rPr>
                <w:rFonts w:hint="eastAsia" w:ascii="ＭＳ Ｐ明朝" w:hAnsi="ＭＳ Ｐ明朝" w:eastAsia="ＭＳ Ｐ明朝"/>
                <w:sz w:val="24"/>
              </w:rPr>
            </w:pPr>
            <w:r>
              <w:rPr>
                <w:rFonts w:hint="eastAsia" w:ascii="ＭＳ Ｐ明朝" w:hAnsi="ＭＳ Ｐ明朝" w:eastAsia="ＭＳ Ｐ明朝"/>
                <w:sz w:val="24"/>
              </w:rPr>
              <w:t>専用ユニット（直付）</w:t>
            </w:r>
          </w:p>
        </w:tc>
        <w:tc>
          <w:tcPr>
            <w:tcW w:w="4111" w:type="dxa"/>
            <w:vAlign w:val="center"/>
          </w:tcPr>
          <w:p>
            <w:pPr>
              <w:pStyle w:val="0"/>
              <w:snapToGrid w:val="0"/>
              <w:spacing w:line="420" w:lineRule="atLeast"/>
              <w:jc w:val="left"/>
              <w:rPr>
                <w:rFonts w:hint="eastAsia" w:ascii="ＭＳ Ｐ明朝" w:hAnsi="ＭＳ Ｐ明朝" w:eastAsia="ＭＳ Ｐ明朝"/>
                <w:kern w:val="0"/>
                <w:sz w:val="24"/>
              </w:rPr>
            </w:pPr>
            <w:r>
              <w:rPr>
                <w:rFonts w:hint="eastAsia" w:ascii="ＭＳ Ｐ明朝" w:hAnsi="ＭＳ Ｐ明朝" w:eastAsia="ＭＳ Ｐ明朝"/>
                <w:kern w:val="0"/>
                <w:sz w:val="24"/>
              </w:rPr>
              <w:t>N-UD71</w:t>
            </w:r>
          </w:p>
        </w:tc>
        <w:tc>
          <w:tcPr>
            <w:tcW w:w="702" w:type="dxa"/>
            <w:vAlign w:val="center"/>
          </w:tcPr>
          <w:p>
            <w:pPr>
              <w:pStyle w:val="0"/>
              <w:snapToGrid w:val="0"/>
              <w:spacing w:line="420" w:lineRule="atLeast"/>
              <w:jc w:val="right"/>
              <w:rPr>
                <w:rFonts w:hint="eastAsia" w:ascii="ＭＳ Ｐ明朝" w:hAnsi="ＭＳ Ｐ明朝" w:eastAsia="ＭＳ Ｐ明朝"/>
                <w:sz w:val="24"/>
              </w:rPr>
            </w:pPr>
            <w:r>
              <w:rPr>
                <w:rFonts w:hint="eastAsia" w:ascii="ＭＳ Ｐ明朝" w:hAnsi="ＭＳ Ｐ明朝" w:eastAsia="ＭＳ Ｐ明朝"/>
                <w:sz w:val="24"/>
              </w:rPr>
              <w:t>1</w:t>
            </w:r>
          </w:p>
        </w:tc>
      </w:tr>
      <w:tr>
        <w:trPr/>
        <w:tc>
          <w:tcPr>
            <w:tcW w:w="1129" w:type="dxa"/>
            <w:vMerge w:val="continue"/>
            <w:vAlign w:val="center"/>
          </w:tcPr>
          <w:p>
            <w:pPr>
              <w:pStyle w:val="0"/>
              <w:ind w:left="-111" w:leftChars="-53"/>
              <w:jc w:val="center"/>
              <w:rPr>
                <w:rFonts w:hint="default"/>
              </w:rPr>
            </w:pPr>
          </w:p>
        </w:tc>
        <w:tc>
          <w:tcPr>
            <w:tcW w:w="2552" w:type="dxa"/>
            <w:vAlign w:val="center"/>
          </w:tcPr>
          <w:p>
            <w:pPr>
              <w:pStyle w:val="0"/>
              <w:snapToGrid w:val="0"/>
              <w:spacing w:line="420" w:lineRule="atLeast"/>
              <w:jc w:val="left"/>
              <w:rPr>
                <w:rFonts w:hint="eastAsia" w:ascii="ＭＳ Ｐ明朝" w:hAnsi="ＭＳ Ｐ明朝" w:eastAsia="ＭＳ Ｐ明朝"/>
                <w:sz w:val="24"/>
              </w:rPr>
            </w:pPr>
            <w:r>
              <w:rPr>
                <w:rFonts w:hint="eastAsia" w:ascii="ＭＳ Ｐ明朝" w:hAnsi="ＭＳ Ｐ明朝" w:eastAsia="ＭＳ Ｐ明朝"/>
                <w:sz w:val="24"/>
              </w:rPr>
              <w:t>専用ユニット（自立）</w:t>
            </w:r>
          </w:p>
        </w:tc>
        <w:tc>
          <w:tcPr>
            <w:tcW w:w="4111" w:type="dxa"/>
            <w:vAlign w:val="center"/>
          </w:tcPr>
          <w:p>
            <w:pPr>
              <w:pStyle w:val="0"/>
              <w:snapToGrid w:val="0"/>
              <w:spacing w:line="420" w:lineRule="atLeast"/>
              <w:jc w:val="left"/>
              <w:rPr>
                <w:rFonts w:hint="eastAsia" w:ascii="ＭＳ Ｐ明朝" w:hAnsi="ＭＳ Ｐ明朝" w:eastAsia="ＭＳ Ｐ明朝"/>
                <w:kern w:val="0"/>
                <w:sz w:val="24"/>
              </w:rPr>
            </w:pPr>
            <w:r>
              <w:rPr>
                <w:rFonts w:hint="eastAsia" w:ascii="ＭＳ Ｐ明朝" w:hAnsi="ＭＳ Ｐ明朝" w:eastAsia="ＭＳ Ｐ明朝"/>
                <w:kern w:val="0"/>
                <w:sz w:val="24"/>
              </w:rPr>
              <w:t>N-UF11</w:t>
            </w:r>
          </w:p>
        </w:tc>
        <w:tc>
          <w:tcPr>
            <w:tcW w:w="702" w:type="dxa"/>
            <w:vAlign w:val="center"/>
          </w:tcPr>
          <w:p>
            <w:pPr>
              <w:pStyle w:val="0"/>
              <w:snapToGrid w:val="0"/>
              <w:spacing w:line="420" w:lineRule="atLeast"/>
              <w:jc w:val="right"/>
              <w:rPr>
                <w:rFonts w:hint="eastAsia" w:ascii="ＭＳ Ｐ明朝" w:hAnsi="ＭＳ Ｐ明朝" w:eastAsia="ＭＳ Ｐ明朝"/>
                <w:sz w:val="24"/>
              </w:rPr>
            </w:pPr>
            <w:r>
              <w:rPr>
                <w:rFonts w:hint="eastAsia" w:ascii="ＭＳ Ｐ明朝" w:hAnsi="ＭＳ Ｐ明朝" w:eastAsia="ＭＳ Ｐ明朝"/>
                <w:sz w:val="24"/>
              </w:rPr>
              <w:t>1</w:t>
            </w:r>
          </w:p>
        </w:tc>
      </w:tr>
      <w:tr>
        <w:trPr/>
        <w:tc>
          <w:tcPr>
            <w:tcW w:w="1129" w:type="dxa"/>
            <w:vMerge w:val="continue"/>
            <w:vAlign w:val="center"/>
          </w:tcPr>
          <w:p>
            <w:pPr>
              <w:pStyle w:val="0"/>
              <w:ind w:left="-111" w:leftChars="-53"/>
              <w:jc w:val="center"/>
              <w:rPr>
                <w:rFonts w:hint="default"/>
              </w:rPr>
            </w:pPr>
          </w:p>
        </w:tc>
        <w:tc>
          <w:tcPr>
            <w:tcW w:w="2552" w:type="dxa"/>
            <w:vAlign w:val="center"/>
          </w:tcPr>
          <w:p>
            <w:pPr>
              <w:pStyle w:val="0"/>
              <w:snapToGrid w:val="0"/>
              <w:spacing w:line="420" w:lineRule="atLeast"/>
              <w:jc w:val="left"/>
              <w:rPr>
                <w:rFonts w:hint="eastAsia" w:ascii="ＭＳ Ｐ明朝" w:hAnsi="ＭＳ Ｐ明朝" w:eastAsia="ＭＳ Ｐ明朝"/>
                <w:sz w:val="24"/>
              </w:rPr>
            </w:pPr>
            <w:r>
              <w:rPr>
                <w:rFonts w:hint="eastAsia" w:ascii="ＭＳ Ｐ明朝" w:hAnsi="ＭＳ Ｐ明朝" w:eastAsia="ＭＳ Ｐ明朝"/>
                <w:sz w:val="24"/>
              </w:rPr>
              <w:t>43</w:t>
            </w:r>
            <w:r>
              <w:rPr>
                <w:rFonts w:hint="eastAsia" w:ascii="ＭＳ Ｐ明朝" w:hAnsi="ＭＳ Ｐ明朝" w:eastAsia="ＭＳ Ｐ明朝"/>
                <w:sz w:val="24"/>
              </w:rPr>
              <w:t>型液晶テレビ</w:t>
            </w:r>
          </w:p>
        </w:tc>
        <w:tc>
          <w:tcPr>
            <w:tcW w:w="4111" w:type="dxa"/>
            <w:vAlign w:val="center"/>
          </w:tcPr>
          <w:p>
            <w:pPr>
              <w:pStyle w:val="0"/>
              <w:snapToGrid w:val="0"/>
              <w:spacing w:line="420" w:lineRule="atLeast"/>
              <w:jc w:val="left"/>
              <w:rPr>
                <w:rFonts w:hint="eastAsia" w:ascii="ＭＳ Ｐ明朝" w:hAnsi="ＭＳ Ｐ明朝" w:eastAsia="ＭＳ Ｐ明朝"/>
                <w:kern w:val="0"/>
                <w:sz w:val="24"/>
              </w:rPr>
            </w:pPr>
            <w:r>
              <w:rPr>
                <w:rFonts w:hint="eastAsia" w:ascii="ＭＳ Ｐ明朝" w:hAnsi="ＭＳ Ｐ明朝" w:eastAsia="ＭＳ Ｐ明朝"/>
                <w:kern w:val="0"/>
                <w:sz w:val="24"/>
              </w:rPr>
              <w:t>TH-43E300</w:t>
            </w:r>
          </w:p>
        </w:tc>
        <w:tc>
          <w:tcPr>
            <w:tcW w:w="702" w:type="dxa"/>
            <w:vAlign w:val="center"/>
          </w:tcPr>
          <w:p>
            <w:pPr>
              <w:pStyle w:val="0"/>
              <w:snapToGrid w:val="0"/>
              <w:spacing w:line="420" w:lineRule="atLeast"/>
              <w:jc w:val="right"/>
              <w:rPr>
                <w:rFonts w:hint="eastAsia" w:ascii="ＭＳ Ｐ明朝" w:hAnsi="ＭＳ Ｐ明朝" w:eastAsia="ＭＳ Ｐ明朝"/>
                <w:sz w:val="24"/>
              </w:rPr>
            </w:pPr>
            <w:r>
              <w:rPr>
                <w:rFonts w:hint="eastAsia" w:ascii="ＭＳ Ｐ明朝" w:hAnsi="ＭＳ Ｐ明朝" w:eastAsia="ＭＳ Ｐ明朝"/>
                <w:sz w:val="24"/>
              </w:rPr>
              <w:t>1</w:t>
            </w:r>
          </w:p>
        </w:tc>
      </w:tr>
      <w:tr>
        <w:trPr/>
        <w:tc>
          <w:tcPr>
            <w:tcW w:w="1129" w:type="dxa"/>
            <w:vMerge w:val="continue"/>
            <w:vAlign w:val="center"/>
          </w:tcPr>
          <w:p>
            <w:pPr>
              <w:pStyle w:val="0"/>
              <w:ind w:left="-111" w:leftChars="-53"/>
              <w:jc w:val="center"/>
              <w:rPr>
                <w:rFonts w:hint="default"/>
              </w:rPr>
            </w:pPr>
          </w:p>
        </w:tc>
        <w:tc>
          <w:tcPr>
            <w:tcW w:w="2552" w:type="dxa"/>
            <w:vAlign w:val="center"/>
          </w:tcPr>
          <w:p>
            <w:pPr>
              <w:pStyle w:val="0"/>
              <w:snapToGrid w:val="0"/>
              <w:spacing w:line="420" w:lineRule="atLeast"/>
              <w:jc w:val="left"/>
              <w:rPr>
                <w:rFonts w:hint="eastAsia" w:ascii="ＭＳ Ｐ明朝" w:hAnsi="ＭＳ Ｐ明朝" w:eastAsia="ＭＳ Ｐ明朝"/>
                <w:sz w:val="24"/>
              </w:rPr>
            </w:pPr>
            <w:r>
              <w:rPr>
                <w:rFonts w:hint="eastAsia" w:ascii="ＭＳ Ｐ明朝" w:hAnsi="ＭＳ Ｐ明朝" w:eastAsia="ＭＳ Ｐ明朝"/>
                <w:sz w:val="24"/>
              </w:rPr>
              <w:t>TV</w:t>
            </w:r>
            <w:r>
              <w:rPr>
                <w:rFonts w:hint="eastAsia" w:ascii="ＭＳ Ｐ明朝" w:hAnsi="ＭＳ Ｐ明朝" w:eastAsia="ＭＳ Ｐ明朝"/>
                <w:sz w:val="24"/>
              </w:rPr>
              <w:t>用壁掛け金具</w:t>
            </w:r>
          </w:p>
        </w:tc>
        <w:tc>
          <w:tcPr>
            <w:tcW w:w="4111" w:type="dxa"/>
            <w:vAlign w:val="center"/>
          </w:tcPr>
          <w:p>
            <w:pPr>
              <w:pStyle w:val="0"/>
              <w:snapToGrid w:val="0"/>
              <w:spacing w:line="420" w:lineRule="atLeast"/>
              <w:jc w:val="left"/>
              <w:rPr>
                <w:rFonts w:hint="eastAsia" w:ascii="ＭＳ Ｐ明朝" w:hAnsi="ＭＳ Ｐ明朝" w:eastAsia="ＭＳ Ｐ明朝"/>
                <w:kern w:val="0"/>
                <w:sz w:val="24"/>
              </w:rPr>
            </w:pPr>
            <w:r>
              <w:rPr>
                <w:rFonts w:hint="eastAsia" w:ascii="ＭＳ Ｐ明朝" w:hAnsi="ＭＳ Ｐ明朝" w:eastAsia="ＭＳ Ｐ明朝"/>
                <w:kern w:val="0"/>
                <w:sz w:val="24"/>
              </w:rPr>
              <w:t>TY-WK3L2R</w:t>
            </w:r>
          </w:p>
        </w:tc>
        <w:tc>
          <w:tcPr>
            <w:tcW w:w="702" w:type="dxa"/>
            <w:vAlign w:val="center"/>
          </w:tcPr>
          <w:p>
            <w:pPr>
              <w:pStyle w:val="0"/>
              <w:snapToGrid w:val="0"/>
              <w:spacing w:line="420" w:lineRule="atLeast"/>
              <w:jc w:val="right"/>
              <w:rPr>
                <w:rFonts w:hint="eastAsia" w:ascii="ＭＳ Ｐ明朝" w:hAnsi="ＭＳ Ｐ明朝" w:eastAsia="ＭＳ Ｐ明朝"/>
                <w:sz w:val="24"/>
              </w:rPr>
            </w:pPr>
            <w:r>
              <w:rPr>
                <w:rFonts w:hint="eastAsia" w:ascii="ＭＳ Ｐ明朝" w:hAnsi="ＭＳ Ｐ明朝" w:eastAsia="ＭＳ Ｐ明朝"/>
                <w:sz w:val="24"/>
              </w:rPr>
              <w:t>1</w:t>
            </w:r>
          </w:p>
        </w:tc>
      </w:tr>
      <w:tr>
        <w:trPr/>
        <w:tc>
          <w:tcPr>
            <w:tcW w:w="1129" w:type="dxa"/>
            <w:vMerge w:val="continue"/>
            <w:vAlign w:val="center"/>
          </w:tcPr>
          <w:p>
            <w:pPr>
              <w:pStyle w:val="0"/>
              <w:ind w:left="-111" w:leftChars="-53"/>
              <w:jc w:val="center"/>
              <w:rPr>
                <w:rFonts w:hint="default"/>
              </w:rPr>
            </w:pPr>
          </w:p>
        </w:tc>
        <w:tc>
          <w:tcPr>
            <w:tcW w:w="2552" w:type="dxa"/>
            <w:vAlign w:val="center"/>
          </w:tcPr>
          <w:p>
            <w:pPr>
              <w:pStyle w:val="0"/>
              <w:snapToGrid w:val="0"/>
              <w:spacing w:line="420" w:lineRule="atLeast"/>
              <w:jc w:val="left"/>
              <w:rPr>
                <w:rFonts w:hint="eastAsia" w:ascii="ＭＳ Ｐ明朝" w:hAnsi="ＭＳ Ｐ明朝" w:eastAsia="ＭＳ Ｐ明朝"/>
                <w:sz w:val="24"/>
              </w:rPr>
            </w:pPr>
            <w:r>
              <w:rPr>
                <w:rFonts w:hint="eastAsia" w:ascii="ＭＳ Ｐ明朝" w:hAnsi="ＭＳ Ｐ明朝" w:eastAsia="ＭＳ Ｐ明朝"/>
                <w:sz w:val="24"/>
              </w:rPr>
              <w:t>掃除機</w:t>
            </w:r>
          </w:p>
        </w:tc>
        <w:tc>
          <w:tcPr>
            <w:tcW w:w="4111" w:type="dxa"/>
            <w:vAlign w:val="center"/>
          </w:tcPr>
          <w:p>
            <w:pPr>
              <w:pStyle w:val="0"/>
              <w:snapToGrid w:val="0"/>
              <w:spacing w:line="420" w:lineRule="atLeast"/>
              <w:jc w:val="left"/>
              <w:rPr>
                <w:rFonts w:hint="eastAsia" w:ascii="ＭＳ Ｐ明朝" w:hAnsi="ＭＳ Ｐ明朝" w:eastAsia="ＭＳ Ｐ明朝"/>
                <w:kern w:val="0"/>
                <w:sz w:val="24"/>
              </w:rPr>
            </w:pPr>
            <w:r>
              <w:rPr>
                <w:rFonts w:hint="eastAsia" w:ascii="ＭＳ Ｐ明朝" w:hAnsi="ＭＳ Ｐ明朝" w:eastAsia="ＭＳ Ｐ明朝"/>
                <w:kern w:val="0"/>
                <w:sz w:val="24"/>
              </w:rPr>
              <w:t>MC-SU120A-K</w:t>
            </w:r>
          </w:p>
        </w:tc>
        <w:tc>
          <w:tcPr>
            <w:tcW w:w="702" w:type="dxa"/>
            <w:vAlign w:val="center"/>
          </w:tcPr>
          <w:p>
            <w:pPr>
              <w:pStyle w:val="0"/>
              <w:snapToGrid w:val="0"/>
              <w:spacing w:line="420" w:lineRule="atLeast"/>
              <w:jc w:val="right"/>
              <w:rPr>
                <w:rFonts w:hint="eastAsia" w:ascii="ＭＳ Ｐ明朝" w:hAnsi="ＭＳ Ｐ明朝" w:eastAsia="ＭＳ Ｐ明朝"/>
                <w:sz w:val="24"/>
              </w:rPr>
            </w:pPr>
            <w:r>
              <w:rPr>
                <w:rFonts w:hint="eastAsia" w:ascii="ＭＳ Ｐ明朝" w:hAnsi="ＭＳ Ｐ明朝" w:eastAsia="ＭＳ Ｐ明朝"/>
                <w:sz w:val="24"/>
              </w:rPr>
              <w:t>1</w:t>
            </w:r>
          </w:p>
        </w:tc>
      </w:tr>
      <w:tr>
        <w:trPr/>
        <w:tc>
          <w:tcPr>
            <w:tcW w:w="1129" w:type="dxa"/>
            <w:vMerge w:val="continue"/>
            <w:vAlign w:val="center"/>
          </w:tcPr>
          <w:p>
            <w:pPr>
              <w:pStyle w:val="0"/>
              <w:ind w:left="-111" w:leftChars="-53"/>
              <w:jc w:val="center"/>
              <w:rPr>
                <w:rFonts w:hint="default"/>
              </w:rPr>
            </w:pPr>
          </w:p>
        </w:tc>
        <w:tc>
          <w:tcPr>
            <w:tcW w:w="2552" w:type="dxa"/>
            <w:vAlign w:val="center"/>
          </w:tcPr>
          <w:p>
            <w:pPr>
              <w:pStyle w:val="0"/>
              <w:snapToGrid w:val="0"/>
              <w:spacing w:line="420" w:lineRule="atLeast"/>
              <w:jc w:val="left"/>
              <w:rPr>
                <w:rFonts w:hint="eastAsia" w:ascii="ＭＳ Ｐ明朝" w:hAnsi="ＭＳ Ｐ明朝" w:eastAsia="ＭＳ Ｐ明朝"/>
                <w:sz w:val="24"/>
              </w:rPr>
            </w:pPr>
            <w:r>
              <w:rPr>
                <w:rFonts w:hint="eastAsia" w:ascii="ＭＳ Ｐ明朝" w:hAnsi="ＭＳ Ｐ明朝" w:eastAsia="ＭＳ Ｐ明朝"/>
                <w:sz w:val="24"/>
              </w:rPr>
              <w:t>電子レンジ</w:t>
            </w:r>
          </w:p>
        </w:tc>
        <w:tc>
          <w:tcPr>
            <w:tcW w:w="4111" w:type="dxa"/>
            <w:vAlign w:val="center"/>
          </w:tcPr>
          <w:p>
            <w:pPr>
              <w:pStyle w:val="0"/>
              <w:snapToGrid w:val="0"/>
              <w:spacing w:line="420" w:lineRule="atLeast"/>
              <w:jc w:val="left"/>
              <w:rPr>
                <w:rFonts w:hint="eastAsia" w:ascii="ＭＳ Ｐ明朝" w:hAnsi="ＭＳ Ｐ明朝" w:eastAsia="ＭＳ Ｐ明朝"/>
                <w:kern w:val="0"/>
                <w:sz w:val="24"/>
              </w:rPr>
            </w:pPr>
            <w:r>
              <w:rPr>
                <w:rFonts w:hint="eastAsia" w:ascii="ＭＳ Ｐ明朝" w:hAnsi="ＭＳ Ｐ明朝" w:eastAsia="ＭＳ Ｐ明朝"/>
                <w:kern w:val="0"/>
                <w:sz w:val="24"/>
              </w:rPr>
              <w:t>NE-E22A1-W</w:t>
            </w:r>
          </w:p>
        </w:tc>
        <w:tc>
          <w:tcPr>
            <w:tcW w:w="702" w:type="dxa"/>
            <w:vAlign w:val="center"/>
          </w:tcPr>
          <w:p>
            <w:pPr>
              <w:pStyle w:val="0"/>
              <w:snapToGrid w:val="0"/>
              <w:spacing w:line="420" w:lineRule="atLeast"/>
              <w:jc w:val="right"/>
              <w:rPr>
                <w:rFonts w:hint="eastAsia" w:ascii="ＭＳ Ｐ明朝" w:hAnsi="ＭＳ Ｐ明朝" w:eastAsia="ＭＳ Ｐ明朝"/>
                <w:sz w:val="24"/>
              </w:rPr>
            </w:pPr>
            <w:r>
              <w:rPr>
                <w:rFonts w:hint="eastAsia" w:ascii="ＭＳ Ｐ明朝" w:hAnsi="ＭＳ Ｐ明朝" w:eastAsia="ＭＳ Ｐ明朝"/>
                <w:sz w:val="24"/>
              </w:rPr>
              <w:t>1</w:t>
            </w:r>
          </w:p>
        </w:tc>
      </w:tr>
    </w:tbl>
    <w:p>
      <w:pPr>
        <w:pStyle w:val="0"/>
        <w:snapToGrid w:val="0"/>
        <w:spacing w:line="420" w:lineRule="atLeast"/>
        <w:rPr>
          <w:rFonts w:hint="eastAsia" w:ascii="ＭＳ Ｐ明朝" w:hAnsi="ＭＳ Ｐ明朝" w:eastAsia="ＭＳ Ｐ明朝"/>
          <w:sz w:val="24"/>
        </w:rPr>
      </w:pPr>
    </w:p>
    <w:p>
      <w:pPr>
        <w:pStyle w:val="0"/>
        <w:widowControl w:val="1"/>
        <w:snapToGrid w:val="0"/>
        <w:spacing w:line="420" w:lineRule="atLeast"/>
        <w:jc w:val="left"/>
        <w:rPr>
          <w:rFonts w:hint="eastAsia" w:ascii="ＭＳ Ｐ明朝" w:hAnsi="ＭＳ Ｐ明朝" w:eastAsia="ＭＳ Ｐ明朝"/>
          <w:b w:val="1"/>
          <w:color w:val="000000" w:themeColor="text1"/>
          <w:sz w:val="24"/>
        </w:rPr>
      </w:pPr>
      <w:r>
        <w:rPr>
          <w:rFonts w:hint="eastAsia" w:ascii="ＭＳ Ｐ明朝" w:hAnsi="ＭＳ Ｐ明朝" w:eastAsia="ＭＳ Ｐ明朝"/>
          <w:b w:val="1"/>
          <w:sz w:val="24"/>
        </w:rPr>
        <w:br w:type="page"/>
      </w:r>
    </w:p>
    <w:p>
      <w:pPr>
        <w:pStyle w:val="0"/>
        <w:snapToGrid w:val="0"/>
        <w:spacing w:line="420" w:lineRule="atLeast"/>
        <w:rPr>
          <w:rFonts w:hint="eastAsia" w:ascii="ＭＳ Ｐ明朝" w:hAnsi="ＭＳ Ｐ明朝" w:eastAsia="ＭＳ Ｐ明朝"/>
          <w:b w:val="1"/>
          <w:color w:val="000000" w:themeColor="text1"/>
          <w:sz w:val="24"/>
        </w:rPr>
      </w:pPr>
      <w:r>
        <w:rPr>
          <w:rFonts w:hint="eastAsia" w:ascii="ＭＳ Ｐ明朝" w:hAnsi="ＭＳ Ｐ明朝" w:eastAsia="ＭＳ Ｐ明朝"/>
          <w:b w:val="1"/>
          <w:color w:val="000000" w:themeColor="text1"/>
          <w:sz w:val="24"/>
        </w:rPr>
        <w:t>別添３</w:t>
      </w:r>
    </w:p>
    <w:p>
      <w:pPr>
        <w:pStyle w:val="0"/>
        <w:snapToGrid w:val="0"/>
        <w:spacing w:line="420" w:lineRule="atLeast"/>
        <w:rPr>
          <w:rFonts w:hint="eastAsia" w:ascii="ＭＳ Ｐ明朝" w:hAnsi="ＭＳ Ｐ明朝" w:eastAsia="ＭＳ Ｐ明朝"/>
          <w:color w:val="000000" w:themeColor="text1"/>
          <w:sz w:val="24"/>
        </w:rPr>
      </w:pPr>
    </w:p>
    <w:p>
      <w:pPr>
        <w:pStyle w:val="0"/>
        <w:snapToGrid w:val="0"/>
        <w:spacing w:line="420" w:lineRule="atLeast"/>
        <w:jc w:val="center"/>
        <w:rPr>
          <w:rFonts w:hint="eastAsia" w:ascii="ＭＳ Ｐ明朝" w:hAnsi="ＭＳ Ｐ明朝" w:eastAsia="ＭＳ Ｐ明朝"/>
          <w:color w:val="000000" w:themeColor="text1"/>
          <w:sz w:val="24"/>
        </w:rPr>
      </w:pPr>
      <w:r>
        <w:rPr>
          <w:rFonts w:hint="eastAsia" w:ascii="ＭＳ Ｐ明朝" w:hAnsi="ＭＳ Ｐ明朝" w:eastAsia="ＭＳ Ｐ明朝"/>
          <w:color w:val="000000" w:themeColor="text1"/>
          <w:kern w:val="0"/>
          <w:sz w:val="24"/>
        </w:rPr>
        <w:t>真狩フラワーセンター管理運営業務仕様書</w:t>
      </w:r>
    </w:p>
    <w:p>
      <w:pPr>
        <w:pStyle w:val="0"/>
        <w:snapToGrid w:val="0"/>
        <w:spacing w:line="420" w:lineRule="atLeast"/>
        <w:rPr>
          <w:rFonts w:hint="eastAsia" w:ascii="ＭＳ Ｐ明朝" w:hAnsi="ＭＳ Ｐ明朝" w:eastAsia="ＭＳ Ｐ明朝"/>
          <w:sz w:val="24"/>
        </w:rPr>
      </w:pPr>
    </w:p>
    <w:p>
      <w:pPr>
        <w:pStyle w:val="0"/>
        <w:snapToGrid w:val="0"/>
        <w:spacing w:line="420" w:lineRule="atLeast"/>
        <w:ind w:firstLine="210" w:firstLineChars="100"/>
        <w:rPr>
          <w:rFonts w:hint="eastAsia" w:ascii="ＭＳ Ｐ明朝" w:hAnsi="ＭＳ Ｐ明朝" w:eastAsia="ＭＳ Ｐ明朝"/>
          <w:color w:val="000000" w:themeColor="text1"/>
          <w:sz w:val="24"/>
        </w:rPr>
      </w:pPr>
      <w:r>
        <w:rPr>
          <w:rFonts w:hint="eastAsia" w:ascii="ＭＳ Ｐ明朝" w:hAnsi="ＭＳ Ｐ明朝" w:eastAsia="ＭＳ Ｐ明朝"/>
          <w:color w:val="000000" w:themeColor="text1"/>
          <w:sz w:val="24"/>
        </w:rPr>
        <w:t>真狩フラワーセンター（以下「フラワーセンター」）の指定管理者が本業務の内容及びその範囲は、この仕様書によるものとします。</w:t>
      </w:r>
    </w:p>
    <w:p>
      <w:pPr>
        <w:pStyle w:val="0"/>
        <w:snapToGrid w:val="0"/>
        <w:spacing w:line="420" w:lineRule="atLeast"/>
        <w:rPr>
          <w:rFonts w:hint="eastAsia" w:ascii="ＭＳ Ｐ明朝" w:hAnsi="ＭＳ Ｐ明朝" w:eastAsia="ＭＳ Ｐ明朝"/>
          <w:color w:val="000000" w:themeColor="text1"/>
          <w:sz w:val="24"/>
        </w:rPr>
      </w:pPr>
    </w:p>
    <w:p>
      <w:pPr>
        <w:pStyle w:val="0"/>
        <w:snapToGrid w:val="0"/>
        <w:spacing w:line="420" w:lineRule="atLeast"/>
        <w:rPr>
          <w:rFonts w:hint="eastAsia" w:ascii="ＭＳ Ｐ明朝" w:hAnsi="ＭＳ Ｐ明朝" w:eastAsia="ＭＳ Ｐ明朝"/>
          <w:b w:val="1"/>
          <w:color w:val="000000" w:themeColor="text1"/>
          <w:sz w:val="24"/>
        </w:rPr>
      </w:pPr>
      <w:r>
        <w:rPr>
          <w:rFonts w:hint="eastAsia" w:ascii="ＭＳ Ｐ明朝" w:hAnsi="ＭＳ Ｐ明朝" w:eastAsia="ＭＳ Ｐ明朝"/>
          <w:b w:val="1"/>
          <w:color w:val="000000" w:themeColor="text1"/>
          <w:sz w:val="24"/>
        </w:rPr>
        <w:t>Ⅰ</w:t>
      </w:r>
      <w:r>
        <w:rPr>
          <w:rFonts w:hint="eastAsia" w:ascii="ＭＳ Ｐ明朝" w:hAnsi="ＭＳ Ｐ明朝" w:eastAsia="ＭＳ Ｐ明朝"/>
          <w:b w:val="1"/>
          <w:color w:val="000000" w:themeColor="text1"/>
          <w:sz w:val="24"/>
        </w:rPr>
        <w:t xml:space="preserve">  </w:t>
      </w:r>
      <w:r>
        <w:rPr>
          <w:rFonts w:hint="eastAsia" w:ascii="ＭＳ Ｐ明朝" w:hAnsi="ＭＳ Ｐ明朝" w:eastAsia="ＭＳ Ｐ明朝"/>
          <w:b w:val="1"/>
          <w:color w:val="000000" w:themeColor="text1"/>
          <w:sz w:val="24"/>
        </w:rPr>
        <w:t>基本的事項</w:t>
      </w:r>
    </w:p>
    <w:p>
      <w:pPr>
        <w:pStyle w:val="0"/>
        <w:snapToGrid w:val="0"/>
        <w:spacing w:line="420" w:lineRule="atLeast"/>
        <w:rPr>
          <w:rFonts w:hint="eastAsia" w:ascii="ＭＳ Ｐ明朝" w:hAnsi="ＭＳ Ｐ明朝" w:eastAsia="ＭＳ Ｐ明朝"/>
          <w:color w:val="000000" w:themeColor="text1"/>
          <w:sz w:val="24"/>
        </w:rPr>
      </w:pPr>
      <w:r>
        <w:rPr>
          <w:rFonts w:hint="eastAsia" w:ascii="ＭＳ Ｐ明朝" w:hAnsi="ＭＳ Ｐ明朝" w:eastAsia="ＭＳ Ｐ明朝"/>
          <w:color w:val="000000" w:themeColor="text1"/>
          <w:sz w:val="24"/>
        </w:rPr>
        <w:t>１</w:t>
      </w:r>
      <w:r>
        <w:rPr>
          <w:rFonts w:hint="eastAsia" w:ascii="ＭＳ Ｐ明朝" w:hAnsi="ＭＳ Ｐ明朝" w:eastAsia="ＭＳ Ｐ明朝"/>
          <w:color w:val="000000" w:themeColor="text1"/>
          <w:sz w:val="24"/>
        </w:rPr>
        <w:t xml:space="preserve">  </w:t>
      </w:r>
      <w:r>
        <w:rPr>
          <w:rFonts w:hint="eastAsia" w:ascii="ＭＳ Ｐ明朝" w:hAnsi="ＭＳ Ｐ明朝" w:eastAsia="ＭＳ Ｐ明朝"/>
          <w:color w:val="000000" w:themeColor="text1"/>
          <w:sz w:val="24"/>
        </w:rPr>
        <w:t>業務目的</w:t>
      </w:r>
    </w:p>
    <w:p>
      <w:pPr>
        <w:pStyle w:val="0"/>
        <w:snapToGrid w:val="0"/>
        <w:spacing w:line="420" w:lineRule="atLeast"/>
        <w:ind w:left="420" w:leftChars="200" w:firstLine="210" w:firstLineChars="100"/>
        <w:rPr>
          <w:rFonts w:hint="eastAsia" w:ascii="ＭＳ Ｐ明朝" w:hAnsi="ＭＳ Ｐ明朝" w:eastAsia="ＭＳ Ｐ明朝"/>
          <w:color w:val="000000" w:themeColor="text1"/>
          <w:sz w:val="24"/>
        </w:rPr>
      </w:pPr>
      <w:r>
        <w:rPr>
          <w:rFonts w:hint="eastAsia" w:ascii="ＭＳ Ｐ明朝" w:hAnsi="ＭＳ Ｐ明朝" w:eastAsia="ＭＳ Ｐ明朝"/>
          <w:color w:val="000000" w:themeColor="text1"/>
          <w:sz w:val="24"/>
        </w:rPr>
        <w:t>本業務は、本村の地場農畜産物販売等による地域農業の活性化、都市との交流促進や地域情報の発信による産業経済の活性化及び、ふるさと意識を醸成させる上から村民ふれあいの場の提供する目的を効果的かつ効率的に達成出来るよう、管理計画に基づき適正に管理することを目的とします。</w:t>
      </w:r>
    </w:p>
    <w:p>
      <w:pPr>
        <w:pStyle w:val="0"/>
        <w:snapToGrid w:val="0"/>
        <w:spacing w:line="420" w:lineRule="atLeast"/>
        <w:rPr>
          <w:rFonts w:hint="eastAsia" w:ascii="ＭＳ Ｐ明朝" w:hAnsi="ＭＳ Ｐ明朝" w:eastAsia="ＭＳ Ｐ明朝"/>
          <w:color w:val="000000" w:themeColor="text1"/>
          <w:sz w:val="24"/>
        </w:rPr>
      </w:pPr>
    </w:p>
    <w:p>
      <w:pPr>
        <w:pStyle w:val="0"/>
        <w:snapToGrid w:val="0"/>
        <w:spacing w:line="420" w:lineRule="atLeast"/>
        <w:rPr>
          <w:rFonts w:hint="eastAsia" w:ascii="ＭＳ Ｐ明朝" w:hAnsi="ＭＳ Ｐ明朝" w:eastAsia="ＭＳ Ｐ明朝"/>
          <w:color w:val="000000" w:themeColor="text1"/>
          <w:sz w:val="24"/>
        </w:rPr>
      </w:pPr>
      <w:r>
        <w:rPr>
          <w:rFonts w:hint="eastAsia" w:ascii="ＭＳ Ｐ明朝" w:hAnsi="ＭＳ Ｐ明朝" w:eastAsia="ＭＳ Ｐ明朝"/>
          <w:color w:val="000000" w:themeColor="text1"/>
          <w:sz w:val="24"/>
        </w:rPr>
        <w:t>２</w:t>
      </w:r>
      <w:r>
        <w:rPr>
          <w:rFonts w:hint="eastAsia" w:ascii="ＭＳ Ｐ明朝" w:hAnsi="ＭＳ Ｐ明朝" w:eastAsia="ＭＳ Ｐ明朝"/>
          <w:color w:val="000000" w:themeColor="text1"/>
          <w:sz w:val="24"/>
        </w:rPr>
        <w:t xml:space="preserve">  </w:t>
      </w:r>
      <w:r>
        <w:rPr>
          <w:rFonts w:hint="eastAsia" w:ascii="ＭＳ Ｐ明朝" w:hAnsi="ＭＳ Ｐ明朝" w:eastAsia="ＭＳ Ｐ明朝"/>
          <w:color w:val="000000" w:themeColor="text1"/>
          <w:sz w:val="24"/>
        </w:rPr>
        <w:t>管理運営に当たっての留意事項</w:t>
      </w:r>
    </w:p>
    <w:p>
      <w:pPr>
        <w:pStyle w:val="0"/>
        <w:snapToGrid w:val="0"/>
        <w:spacing w:line="420" w:lineRule="atLeast"/>
        <w:ind w:left="630" w:leftChars="200" w:hanging="210" w:hangingChars="100"/>
        <w:rPr>
          <w:rFonts w:hint="eastAsia" w:ascii="ＭＳ Ｐ明朝" w:hAnsi="ＭＳ Ｐ明朝" w:eastAsia="ＭＳ Ｐ明朝"/>
          <w:color w:val="000000" w:themeColor="text1"/>
          <w:sz w:val="24"/>
        </w:rPr>
      </w:pPr>
      <w:r>
        <w:rPr>
          <w:rFonts w:hint="eastAsia" w:ascii="ＭＳ Ｐ明朝" w:hAnsi="ＭＳ Ｐ明朝" w:eastAsia="ＭＳ Ｐ明朝"/>
          <w:color w:val="000000" w:themeColor="text1"/>
          <w:sz w:val="24"/>
        </w:rPr>
        <w:t xml:space="preserve">(1) </w:t>
      </w:r>
      <w:r>
        <w:rPr>
          <w:rFonts w:hint="eastAsia" w:ascii="ＭＳ Ｐ明朝" w:hAnsi="ＭＳ Ｐ明朝" w:eastAsia="ＭＳ Ｐ明朝"/>
          <w:color w:val="000000" w:themeColor="text1"/>
          <w:sz w:val="24"/>
        </w:rPr>
        <w:t>関係法令及び条例の規定を遵守すること。</w:t>
      </w:r>
    </w:p>
    <w:p>
      <w:pPr>
        <w:pStyle w:val="0"/>
        <w:snapToGrid w:val="0"/>
        <w:spacing w:line="420" w:lineRule="atLeast"/>
        <w:ind w:left="630" w:leftChars="200" w:hanging="210" w:hangingChars="100"/>
        <w:rPr>
          <w:rFonts w:hint="eastAsia" w:ascii="ＭＳ Ｐ明朝" w:hAnsi="ＭＳ Ｐ明朝" w:eastAsia="ＭＳ Ｐ明朝"/>
          <w:color w:val="000000" w:themeColor="text1"/>
          <w:sz w:val="24"/>
        </w:rPr>
      </w:pPr>
      <w:r>
        <w:rPr>
          <w:rFonts w:hint="eastAsia" w:ascii="ＭＳ Ｐ明朝" w:hAnsi="ＭＳ Ｐ明朝" w:eastAsia="ＭＳ Ｐ明朝"/>
          <w:color w:val="000000" w:themeColor="text1"/>
          <w:sz w:val="24"/>
        </w:rPr>
        <w:t xml:space="preserve">(2) </w:t>
      </w:r>
      <w:r>
        <w:rPr>
          <w:rFonts w:hint="eastAsia" w:ascii="ＭＳ Ｐ明朝" w:hAnsi="ＭＳ Ｐ明朝" w:eastAsia="ＭＳ Ｐ明朝"/>
          <w:color w:val="000000" w:themeColor="text1"/>
          <w:sz w:val="24"/>
        </w:rPr>
        <w:t>公の施設であることを常に念頭において、施設の利用に関し公平性を確保すること。</w:t>
      </w:r>
    </w:p>
    <w:p>
      <w:pPr>
        <w:pStyle w:val="0"/>
        <w:snapToGrid w:val="0"/>
        <w:spacing w:line="420" w:lineRule="atLeast"/>
        <w:ind w:left="630" w:leftChars="200" w:hanging="210" w:hangingChars="100"/>
        <w:rPr>
          <w:rFonts w:hint="eastAsia" w:ascii="ＭＳ Ｐ明朝" w:hAnsi="ＭＳ Ｐ明朝" w:eastAsia="ＭＳ Ｐ明朝"/>
          <w:color w:val="000000" w:themeColor="text1"/>
          <w:sz w:val="24"/>
        </w:rPr>
      </w:pPr>
      <w:r>
        <w:rPr>
          <w:rFonts w:hint="eastAsia" w:ascii="ＭＳ Ｐ明朝" w:hAnsi="ＭＳ Ｐ明朝" w:eastAsia="ＭＳ Ｐ明朝"/>
          <w:color w:val="000000" w:themeColor="text1"/>
          <w:sz w:val="24"/>
        </w:rPr>
        <w:t xml:space="preserve">(3) </w:t>
      </w:r>
      <w:r>
        <w:rPr>
          <w:rFonts w:hint="eastAsia" w:ascii="ＭＳ Ｐ明朝" w:hAnsi="ＭＳ Ｐ明朝" w:eastAsia="ＭＳ Ｐ明朝"/>
          <w:color w:val="000000" w:themeColor="text1"/>
          <w:sz w:val="24"/>
        </w:rPr>
        <w:t>利用者の意見を管理運営に反映させ、利用者の満足度を高めていくこと。</w:t>
      </w:r>
    </w:p>
    <w:p>
      <w:pPr>
        <w:pStyle w:val="0"/>
        <w:snapToGrid w:val="0"/>
        <w:spacing w:line="420" w:lineRule="atLeast"/>
        <w:ind w:left="630" w:leftChars="200" w:hanging="210" w:hangingChars="100"/>
        <w:rPr>
          <w:rFonts w:hint="eastAsia" w:ascii="ＭＳ Ｐ明朝" w:hAnsi="ＭＳ Ｐ明朝" w:eastAsia="ＭＳ Ｐ明朝"/>
          <w:color w:val="000000" w:themeColor="text1"/>
          <w:sz w:val="24"/>
        </w:rPr>
      </w:pPr>
      <w:r>
        <w:rPr>
          <w:rFonts w:hint="eastAsia" w:ascii="ＭＳ Ｐ明朝" w:hAnsi="ＭＳ Ｐ明朝" w:eastAsia="ＭＳ Ｐ明朝"/>
          <w:color w:val="000000" w:themeColor="text1"/>
          <w:sz w:val="24"/>
        </w:rPr>
        <w:t xml:space="preserve">(4) </w:t>
      </w:r>
      <w:r>
        <w:rPr>
          <w:rFonts w:hint="eastAsia" w:ascii="ＭＳ Ｐ明朝" w:hAnsi="ＭＳ Ｐ明朝" w:eastAsia="ＭＳ Ｐ明朝"/>
          <w:color w:val="000000" w:themeColor="text1"/>
          <w:sz w:val="24"/>
        </w:rPr>
        <w:t>管理計画書、収支計画書に基づき適正かつ効率的に運営を行うこと。</w:t>
      </w:r>
    </w:p>
    <w:p>
      <w:pPr>
        <w:pStyle w:val="0"/>
        <w:snapToGrid w:val="0"/>
        <w:spacing w:line="420" w:lineRule="atLeast"/>
        <w:ind w:left="630" w:leftChars="200" w:hanging="210" w:hangingChars="100"/>
        <w:rPr>
          <w:rFonts w:hint="eastAsia" w:ascii="ＭＳ Ｐ明朝" w:hAnsi="ＭＳ Ｐ明朝" w:eastAsia="ＭＳ Ｐ明朝"/>
          <w:color w:val="000000" w:themeColor="text1"/>
          <w:sz w:val="24"/>
        </w:rPr>
      </w:pPr>
      <w:r>
        <w:rPr>
          <w:rFonts w:hint="eastAsia" w:ascii="ＭＳ Ｐ明朝" w:hAnsi="ＭＳ Ｐ明朝" w:eastAsia="ＭＳ Ｐ明朝"/>
          <w:color w:val="000000" w:themeColor="text1"/>
          <w:sz w:val="24"/>
        </w:rPr>
        <w:t xml:space="preserve">(5) </w:t>
      </w:r>
      <w:r>
        <w:rPr>
          <w:rFonts w:hint="eastAsia" w:ascii="ＭＳ Ｐ明朝" w:hAnsi="ＭＳ Ｐ明朝" w:eastAsia="ＭＳ Ｐ明朝"/>
          <w:color w:val="000000" w:themeColor="text1"/>
          <w:sz w:val="24"/>
        </w:rPr>
        <w:t>施設整備及び備品の維持管理を適切に行うこと。</w:t>
      </w:r>
    </w:p>
    <w:p>
      <w:pPr>
        <w:pStyle w:val="0"/>
        <w:snapToGrid w:val="0"/>
        <w:spacing w:line="420" w:lineRule="atLeast"/>
        <w:ind w:left="630" w:leftChars="200" w:hanging="210" w:hangingChars="100"/>
        <w:rPr>
          <w:rFonts w:hint="eastAsia" w:ascii="ＭＳ Ｐ明朝" w:hAnsi="ＭＳ Ｐ明朝" w:eastAsia="ＭＳ Ｐ明朝"/>
          <w:color w:val="000000" w:themeColor="text1"/>
          <w:sz w:val="24"/>
        </w:rPr>
      </w:pPr>
      <w:r>
        <w:rPr>
          <w:rFonts w:hint="eastAsia" w:ascii="ＭＳ Ｐ明朝" w:hAnsi="ＭＳ Ｐ明朝" w:eastAsia="ＭＳ Ｐ明朝"/>
          <w:color w:val="000000" w:themeColor="text1"/>
          <w:sz w:val="24"/>
        </w:rPr>
        <w:t xml:space="preserve">(6) </w:t>
      </w:r>
      <w:r>
        <w:rPr>
          <w:rFonts w:hint="eastAsia" w:ascii="ＭＳ Ｐ明朝" w:hAnsi="ＭＳ Ｐ明朝" w:eastAsia="ＭＳ Ｐ明朝"/>
          <w:color w:val="000000" w:themeColor="text1"/>
          <w:sz w:val="24"/>
        </w:rPr>
        <w:t>効率的な施設の管理運営を行い、経費の節減に努めること。</w:t>
      </w:r>
    </w:p>
    <w:p>
      <w:pPr>
        <w:pStyle w:val="0"/>
        <w:snapToGrid w:val="0"/>
        <w:spacing w:line="420" w:lineRule="atLeast"/>
        <w:ind w:left="630" w:leftChars="200" w:hanging="210" w:hangingChars="100"/>
        <w:rPr>
          <w:rFonts w:hint="eastAsia" w:ascii="ＭＳ Ｐ明朝" w:hAnsi="ＭＳ Ｐ明朝" w:eastAsia="ＭＳ Ｐ明朝"/>
          <w:color w:val="000000" w:themeColor="text1"/>
          <w:sz w:val="24"/>
        </w:rPr>
      </w:pPr>
      <w:r>
        <w:rPr>
          <w:rFonts w:hint="eastAsia" w:ascii="ＭＳ Ｐ明朝" w:hAnsi="ＭＳ Ｐ明朝" w:eastAsia="ＭＳ Ｐ明朝"/>
          <w:color w:val="000000" w:themeColor="text1"/>
          <w:sz w:val="24"/>
        </w:rPr>
        <w:t xml:space="preserve">(7) </w:t>
      </w:r>
      <w:r>
        <w:rPr>
          <w:rFonts w:hint="eastAsia" w:ascii="ＭＳ Ｐ明朝" w:hAnsi="ＭＳ Ｐ明朝" w:eastAsia="ＭＳ Ｐ明朝"/>
          <w:color w:val="000000" w:themeColor="text1"/>
          <w:sz w:val="24"/>
        </w:rPr>
        <w:t>省エネルギー、</w:t>
      </w:r>
      <w:r>
        <w:rPr>
          <w:rFonts w:hint="eastAsia" w:ascii="ＭＳ Ｐ明朝" w:hAnsi="ＭＳ Ｐ明朝" w:eastAsia="ＭＳ Ｐ明朝"/>
          <w:color w:val="000000" w:themeColor="text1"/>
          <w:sz w:val="24"/>
        </w:rPr>
        <w:t>CO2</w:t>
      </w:r>
      <w:r>
        <w:rPr>
          <w:rFonts w:hint="eastAsia" w:ascii="ＭＳ Ｐ明朝" w:hAnsi="ＭＳ Ｐ明朝" w:eastAsia="ＭＳ Ｐ明朝"/>
          <w:color w:val="000000" w:themeColor="text1"/>
          <w:sz w:val="24"/>
        </w:rPr>
        <w:t>削減、ごみの削減等、環境に配慮した運営を行うこと。</w:t>
      </w:r>
    </w:p>
    <w:p>
      <w:pPr>
        <w:pStyle w:val="0"/>
        <w:snapToGrid w:val="0"/>
        <w:spacing w:line="420" w:lineRule="atLeast"/>
        <w:ind w:left="630" w:leftChars="200" w:hanging="210" w:hangingChars="100"/>
        <w:rPr>
          <w:rFonts w:hint="eastAsia" w:ascii="ＭＳ Ｐ明朝" w:hAnsi="ＭＳ Ｐ明朝" w:eastAsia="ＭＳ Ｐ明朝"/>
          <w:color w:val="000000" w:themeColor="text1"/>
          <w:sz w:val="24"/>
        </w:rPr>
      </w:pPr>
      <w:r>
        <w:rPr>
          <w:rFonts w:hint="eastAsia" w:ascii="ＭＳ Ｐ明朝" w:hAnsi="ＭＳ Ｐ明朝" w:eastAsia="ＭＳ Ｐ明朝"/>
          <w:color w:val="000000" w:themeColor="text1"/>
          <w:sz w:val="24"/>
        </w:rPr>
        <w:t xml:space="preserve">(8) </w:t>
      </w:r>
      <w:r>
        <w:rPr>
          <w:rFonts w:hint="eastAsia" w:ascii="ＭＳ Ｐ明朝" w:hAnsi="ＭＳ Ｐ明朝" w:eastAsia="ＭＳ Ｐ明朝"/>
          <w:color w:val="000000" w:themeColor="text1"/>
          <w:sz w:val="24"/>
        </w:rPr>
        <w:t>業務に関連して取得した利用者等の個人に関する情報を適切に取り扱うこと。</w:t>
      </w:r>
    </w:p>
    <w:p>
      <w:pPr>
        <w:pStyle w:val="0"/>
        <w:snapToGrid w:val="0"/>
        <w:spacing w:line="420" w:lineRule="atLeast"/>
        <w:ind w:left="630" w:leftChars="200" w:hanging="210" w:hangingChars="100"/>
        <w:rPr>
          <w:rFonts w:hint="eastAsia" w:ascii="ＭＳ Ｐ明朝" w:hAnsi="ＭＳ Ｐ明朝" w:eastAsia="ＭＳ Ｐ明朝"/>
          <w:color w:val="000000" w:themeColor="text1"/>
          <w:sz w:val="24"/>
        </w:rPr>
      </w:pPr>
      <w:r>
        <w:rPr>
          <w:rFonts w:hint="eastAsia" w:ascii="ＭＳ Ｐ明朝" w:hAnsi="ＭＳ Ｐ明朝" w:eastAsia="ＭＳ Ｐ明朝"/>
          <w:color w:val="000000" w:themeColor="text1"/>
          <w:sz w:val="24"/>
        </w:rPr>
        <w:t xml:space="preserve">(9) </w:t>
      </w:r>
      <w:r>
        <w:rPr>
          <w:rFonts w:hint="eastAsia" w:ascii="ＭＳ Ｐ明朝" w:hAnsi="ＭＳ Ｐ明朝" w:eastAsia="ＭＳ Ｐ明朝"/>
          <w:color w:val="000000" w:themeColor="text1"/>
          <w:sz w:val="24"/>
        </w:rPr>
        <w:t>地域経済・地域雇用・地域振興に配慮すること。</w:t>
      </w:r>
    </w:p>
    <w:p>
      <w:pPr>
        <w:pStyle w:val="0"/>
        <w:snapToGrid w:val="0"/>
        <w:spacing w:line="420" w:lineRule="atLeast"/>
        <w:rPr>
          <w:rFonts w:hint="eastAsia" w:ascii="ＭＳ Ｐ明朝" w:hAnsi="ＭＳ Ｐ明朝" w:eastAsia="ＭＳ Ｐ明朝"/>
          <w:color w:val="000000" w:themeColor="text1"/>
          <w:sz w:val="24"/>
        </w:rPr>
      </w:pPr>
    </w:p>
    <w:p>
      <w:pPr>
        <w:pStyle w:val="0"/>
        <w:snapToGrid w:val="0"/>
        <w:spacing w:line="420" w:lineRule="atLeast"/>
        <w:rPr>
          <w:rFonts w:hint="eastAsia" w:ascii="ＭＳ Ｐ明朝" w:hAnsi="ＭＳ Ｐ明朝" w:eastAsia="ＭＳ Ｐ明朝"/>
          <w:color w:val="000000" w:themeColor="text1"/>
          <w:sz w:val="24"/>
        </w:rPr>
      </w:pPr>
      <w:r>
        <w:rPr>
          <w:rFonts w:hint="eastAsia" w:ascii="ＭＳ Ｐ明朝" w:hAnsi="ＭＳ Ｐ明朝" w:eastAsia="ＭＳ Ｐ明朝"/>
          <w:color w:val="000000" w:themeColor="text1"/>
          <w:sz w:val="24"/>
        </w:rPr>
        <w:t>３</w:t>
      </w:r>
      <w:r>
        <w:rPr>
          <w:rFonts w:hint="eastAsia" w:ascii="ＭＳ Ｐ明朝" w:hAnsi="ＭＳ Ｐ明朝" w:eastAsia="ＭＳ Ｐ明朝"/>
          <w:color w:val="000000" w:themeColor="text1"/>
          <w:sz w:val="24"/>
        </w:rPr>
        <w:t xml:space="preserve">  </w:t>
      </w:r>
      <w:r>
        <w:rPr>
          <w:rFonts w:hint="eastAsia" w:ascii="ＭＳ Ｐ明朝" w:hAnsi="ＭＳ Ｐ明朝" w:eastAsia="ＭＳ Ｐ明朝"/>
          <w:color w:val="000000" w:themeColor="text1"/>
          <w:sz w:val="24"/>
        </w:rPr>
        <w:t>施設の概要</w:t>
      </w:r>
    </w:p>
    <w:p>
      <w:pPr>
        <w:pStyle w:val="0"/>
        <w:snapToGrid w:val="0"/>
        <w:spacing w:line="420" w:lineRule="atLeast"/>
        <w:rPr>
          <w:rFonts w:hint="eastAsia" w:ascii="ＭＳ Ｐ明朝" w:hAnsi="ＭＳ Ｐ明朝" w:eastAsia="ＭＳ Ｐ明朝"/>
          <w:color w:val="000000" w:themeColor="text1"/>
          <w:sz w:val="24"/>
        </w:rPr>
      </w:pPr>
      <w:r>
        <w:rPr>
          <w:rFonts w:hint="eastAsia" w:ascii="ＭＳ Ｐ明朝" w:hAnsi="ＭＳ Ｐ明朝" w:eastAsia="ＭＳ Ｐ明朝"/>
          <w:color w:val="000000" w:themeColor="text1"/>
          <w:sz w:val="24"/>
        </w:rPr>
        <w:t xml:space="preserve">    </w:t>
      </w:r>
      <w:r>
        <w:rPr>
          <w:rFonts w:hint="eastAsia" w:ascii="ＭＳ Ｐ明朝" w:hAnsi="ＭＳ Ｐ明朝" w:eastAsia="ＭＳ Ｐ明朝"/>
          <w:color w:val="000000" w:themeColor="text1"/>
          <w:sz w:val="24"/>
        </w:rPr>
        <w:t>名</w:t>
      </w:r>
      <w:r>
        <w:rPr>
          <w:rFonts w:hint="eastAsia" w:ascii="ＭＳ Ｐ明朝" w:hAnsi="ＭＳ Ｐ明朝" w:eastAsia="ＭＳ Ｐ明朝"/>
          <w:color w:val="000000" w:themeColor="text1"/>
          <w:sz w:val="24"/>
        </w:rPr>
        <w:t xml:space="preserve">    </w:t>
      </w:r>
      <w:r>
        <w:rPr>
          <w:rFonts w:hint="eastAsia" w:ascii="ＭＳ Ｐ明朝" w:hAnsi="ＭＳ Ｐ明朝" w:eastAsia="ＭＳ Ｐ明朝"/>
          <w:color w:val="000000" w:themeColor="text1"/>
          <w:sz w:val="24"/>
        </w:rPr>
        <w:t>称</w:t>
      </w:r>
      <w:r>
        <w:rPr>
          <w:rFonts w:hint="eastAsia" w:ascii="ＭＳ Ｐ明朝" w:hAnsi="ＭＳ Ｐ明朝" w:eastAsia="ＭＳ Ｐ明朝"/>
          <w:color w:val="000000" w:themeColor="text1"/>
          <w:sz w:val="24"/>
        </w:rPr>
        <w:tab/>
      </w:r>
      <w:r>
        <w:rPr>
          <w:rFonts w:hint="eastAsia" w:ascii="ＭＳ Ｐ明朝" w:hAnsi="ＭＳ Ｐ明朝" w:eastAsia="ＭＳ Ｐ明朝"/>
          <w:color w:val="000000" w:themeColor="text1"/>
          <w:sz w:val="24"/>
        </w:rPr>
        <w:tab/>
      </w:r>
      <w:r>
        <w:rPr>
          <w:rFonts w:hint="eastAsia" w:ascii="ＭＳ Ｐ明朝" w:hAnsi="ＭＳ Ｐ明朝" w:eastAsia="ＭＳ Ｐ明朝"/>
          <w:color w:val="000000" w:themeColor="text1"/>
          <w:sz w:val="24"/>
        </w:rPr>
        <w:t>真狩フラワーセンター</w:t>
      </w:r>
    </w:p>
    <w:p>
      <w:pPr>
        <w:pStyle w:val="0"/>
        <w:snapToGrid w:val="0"/>
        <w:spacing w:line="420" w:lineRule="atLeast"/>
        <w:rPr>
          <w:rFonts w:hint="eastAsia" w:ascii="ＭＳ Ｐ明朝" w:hAnsi="ＭＳ Ｐ明朝" w:eastAsia="ＭＳ Ｐ明朝"/>
          <w:color w:val="000000" w:themeColor="text1"/>
          <w:sz w:val="24"/>
        </w:rPr>
      </w:pPr>
      <w:r>
        <w:rPr>
          <w:rFonts w:hint="eastAsia" w:ascii="ＭＳ Ｐ明朝" w:hAnsi="ＭＳ Ｐ明朝" w:eastAsia="ＭＳ Ｐ明朝"/>
          <w:color w:val="000000" w:themeColor="text1"/>
          <w:sz w:val="24"/>
        </w:rPr>
        <w:t xml:space="preserve">    </w:t>
      </w:r>
      <w:r>
        <w:rPr>
          <w:rFonts w:hint="eastAsia" w:ascii="ＭＳ Ｐ明朝" w:hAnsi="ＭＳ Ｐ明朝" w:eastAsia="ＭＳ Ｐ明朝"/>
          <w:color w:val="000000" w:themeColor="text1"/>
          <w:sz w:val="24"/>
        </w:rPr>
        <w:t>所</w:t>
      </w:r>
      <w:r>
        <w:rPr>
          <w:rFonts w:hint="eastAsia" w:ascii="ＭＳ Ｐ明朝" w:hAnsi="ＭＳ Ｐ明朝" w:eastAsia="ＭＳ Ｐ明朝"/>
          <w:color w:val="000000" w:themeColor="text1"/>
          <w:sz w:val="24"/>
        </w:rPr>
        <w:t xml:space="preserve"> </w:t>
      </w:r>
      <w:r>
        <w:rPr>
          <w:rFonts w:hint="eastAsia" w:ascii="ＭＳ Ｐ明朝" w:hAnsi="ＭＳ Ｐ明朝" w:eastAsia="ＭＳ Ｐ明朝"/>
          <w:color w:val="000000" w:themeColor="text1"/>
          <w:sz w:val="24"/>
        </w:rPr>
        <w:t>在</w:t>
      </w:r>
      <w:r>
        <w:rPr>
          <w:rFonts w:hint="eastAsia" w:ascii="ＭＳ Ｐ明朝" w:hAnsi="ＭＳ Ｐ明朝" w:eastAsia="ＭＳ Ｐ明朝"/>
          <w:color w:val="000000" w:themeColor="text1"/>
          <w:sz w:val="24"/>
        </w:rPr>
        <w:t xml:space="preserve"> </w:t>
      </w:r>
      <w:r>
        <w:rPr>
          <w:rFonts w:hint="eastAsia" w:ascii="ＭＳ Ｐ明朝" w:hAnsi="ＭＳ Ｐ明朝" w:eastAsia="ＭＳ Ｐ明朝"/>
          <w:color w:val="000000" w:themeColor="text1"/>
          <w:sz w:val="24"/>
        </w:rPr>
        <w:t>地</w:t>
      </w:r>
      <w:r>
        <w:rPr>
          <w:rFonts w:hint="eastAsia" w:ascii="ＭＳ Ｐ明朝" w:hAnsi="ＭＳ Ｐ明朝" w:eastAsia="ＭＳ Ｐ明朝"/>
          <w:color w:val="000000" w:themeColor="text1"/>
          <w:sz w:val="24"/>
        </w:rPr>
        <w:t xml:space="preserve">  </w:t>
      </w:r>
      <w:r>
        <w:rPr>
          <w:rFonts w:hint="eastAsia" w:ascii="ＭＳ Ｐ明朝" w:hAnsi="ＭＳ Ｐ明朝" w:eastAsia="ＭＳ Ｐ明朝"/>
          <w:color w:val="000000" w:themeColor="text1"/>
          <w:sz w:val="24"/>
        </w:rPr>
        <w:t>虻田郡真狩村字光</w:t>
      </w:r>
      <w:r>
        <w:rPr>
          <w:rFonts w:hint="eastAsia" w:ascii="ＭＳ Ｐ明朝" w:hAnsi="ＭＳ Ｐ明朝" w:eastAsia="ＭＳ Ｐ明朝"/>
          <w:color w:val="000000" w:themeColor="text1"/>
          <w:sz w:val="24"/>
        </w:rPr>
        <w:t>8</w:t>
      </w:r>
      <w:r>
        <w:rPr>
          <w:rFonts w:hint="eastAsia" w:ascii="ＭＳ Ｐ明朝" w:hAnsi="ＭＳ Ｐ明朝" w:eastAsia="ＭＳ Ｐ明朝"/>
          <w:color w:val="000000" w:themeColor="text1"/>
          <w:sz w:val="24"/>
        </w:rPr>
        <w:t>番地</w:t>
      </w:r>
      <w:r>
        <w:rPr>
          <w:rFonts w:hint="eastAsia" w:ascii="ＭＳ Ｐ明朝" w:hAnsi="ＭＳ Ｐ明朝" w:eastAsia="ＭＳ Ｐ明朝"/>
          <w:color w:val="000000" w:themeColor="text1"/>
          <w:sz w:val="24"/>
        </w:rPr>
        <w:t>3</w:t>
      </w:r>
      <w:r>
        <w:rPr>
          <w:rFonts w:hint="eastAsia" w:ascii="ＭＳ Ｐ明朝" w:hAnsi="ＭＳ Ｐ明朝" w:eastAsia="ＭＳ Ｐ明朝"/>
          <w:color w:val="000000" w:themeColor="text1"/>
          <w:sz w:val="24"/>
        </w:rPr>
        <w:t>ほか</w:t>
      </w:r>
      <w:r>
        <w:rPr>
          <w:rFonts w:hint="eastAsia" w:ascii="ＭＳ Ｐ明朝" w:hAnsi="ＭＳ Ｐ明朝" w:eastAsia="ＭＳ Ｐ明朝"/>
          <w:color w:val="000000" w:themeColor="text1"/>
          <w:sz w:val="24"/>
        </w:rPr>
        <w:t>8</w:t>
      </w:r>
      <w:r>
        <w:rPr>
          <w:rFonts w:hint="eastAsia" w:ascii="ＭＳ Ｐ明朝" w:hAnsi="ＭＳ Ｐ明朝" w:eastAsia="ＭＳ Ｐ明朝"/>
          <w:color w:val="000000" w:themeColor="text1"/>
          <w:sz w:val="24"/>
        </w:rPr>
        <w:t>筆</w:t>
      </w:r>
    </w:p>
    <w:p>
      <w:pPr>
        <w:pStyle w:val="0"/>
        <w:snapToGrid w:val="0"/>
        <w:spacing w:line="420" w:lineRule="atLeast"/>
        <w:rPr>
          <w:rFonts w:hint="eastAsia" w:ascii="ＭＳ Ｐ明朝" w:hAnsi="ＭＳ Ｐ明朝" w:eastAsia="ＭＳ Ｐ明朝"/>
          <w:color w:val="000000" w:themeColor="text1"/>
          <w:sz w:val="24"/>
        </w:rPr>
      </w:pPr>
      <w:r>
        <w:rPr>
          <w:rFonts w:hint="eastAsia" w:ascii="ＭＳ Ｐ明朝" w:hAnsi="ＭＳ Ｐ明朝" w:eastAsia="ＭＳ Ｐ明朝"/>
          <w:color w:val="000000" w:themeColor="text1"/>
          <w:sz w:val="24"/>
        </w:rPr>
        <w:t xml:space="preserve">    </w:t>
      </w:r>
      <w:r>
        <w:rPr>
          <w:rFonts w:hint="eastAsia" w:ascii="ＭＳ Ｐ明朝" w:hAnsi="ＭＳ Ｐ明朝" w:eastAsia="ＭＳ Ｐ明朝"/>
          <w:color w:val="000000" w:themeColor="text1"/>
          <w:sz w:val="24"/>
        </w:rPr>
        <w:t>着</w:t>
      </w:r>
      <w:r>
        <w:rPr>
          <w:rFonts w:hint="eastAsia" w:ascii="ＭＳ Ｐ明朝" w:hAnsi="ＭＳ Ｐ明朝" w:eastAsia="ＭＳ Ｐ明朝"/>
          <w:color w:val="000000" w:themeColor="text1"/>
          <w:sz w:val="24"/>
        </w:rPr>
        <w:tab/>
      </w:r>
      <w:r>
        <w:rPr>
          <w:rFonts w:hint="eastAsia" w:ascii="ＭＳ Ｐ明朝" w:hAnsi="ＭＳ Ｐ明朝" w:eastAsia="ＭＳ Ｐ明朝"/>
          <w:color w:val="000000" w:themeColor="text1"/>
          <w:sz w:val="24"/>
        </w:rPr>
        <w:tab/>
      </w:r>
      <w:r>
        <w:rPr>
          <w:rFonts w:hint="eastAsia" w:ascii="ＭＳ Ｐ明朝" w:hAnsi="ＭＳ Ｐ明朝" w:eastAsia="ＭＳ Ｐ明朝"/>
          <w:color w:val="000000" w:themeColor="text1"/>
          <w:sz w:val="24"/>
        </w:rPr>
        <w:tab/>
      </w:r>
      <w:r>
        <w:rPr>
          <w:rFonts w:hint="eastAsia" w:ascii="ＭＳ Ｐ明朝" w:hAnsi="ＭＳ Ｐ明朝" w:eastAsia="ＭＳ Ｐ明朝"/>
          <w:color w:val="000000" w:themeColor="text1"/>
          <w:sz w:val="24"/>
        </w:rPr>
        <w:t>工</w:t>
      </w:r>
      <w:r>
        <w:rPr>
          <w:rFonts w:hint="eastAsia" w:ascii="ＭＳ Ｐ明朝" w:hAnsi="ＭＳ Ｐ明朝" w:eastAsia="ＭＳ Ｐ明朝"/>
          <w:color w:val="000000" w:themeColor="text1"/>
          <w:sz w:val="24"/>
        </w:rPr>
        <w:t xml:space="preserve">  </w:t>
      </w:r>
      <w:r>
        <w:rPr>
          <w:rFonts w:hint="eastAsia" w:ascii="ＭＳ Ｐ明朝" w:hAnsi="ＭＳ Ｐ明朝" w:eastAsia="ＭＳ Ｐ明朝"/>
          <w:color w:val="000000" w:themeColor="text1"/>
          <w:sz w:val="24"/>
        </w:rPr>
        <w:t>平成</w:t>
      </w:r>
      <w:r>
        <w:rPr>
          <w:rFonts w:hint="eastAsia" w:ascii="ＭＳ Ｐ明朝" w:hAnsi="ＭＳ Ｐ明朝" w:eastAsia="ＭＳ Ｐ明朝"/>
          <w:color w:val="000000" w:themeColor="text1"/>
          <w:sz w:val="24"/>
        </w:rPr>
        <w:t xml:space="preserve"> 7</w:t>
      </w:r>
      <w:r>
        <w:rPr>
          <w:rFonts w:hint="eastAsia" w:ascii="ＭＳ Ｐ明朝" w:hAnsi="ＭＳ Ｐ明朝" w:eastAsia="ＭＳ Ｐ明朝"/>
          <w:color w:val="000000" w:themeColor="text1"/>
          <w:sz w:val="24"/>
        </w:rPr>
        <w:t>年</w:t>
      </w:r>
      <w:r>
        <w:rPr>
          <w:rFonts w:hint="eastAsia" w:ascii="ＭＳ Ｐ明朝" w:hAnsi="ＭＳ Ｐ明朝" w:eastAsia="ＭＳ Ｐ明朝"/>
          <w:color w:val="000000" w:themeColor="text1"/>
          <w:sz w:val="24"/>
        </w:rPr>
        <w:t xml:space="preserve"> 7</w:t>
      </w:r>
      <w:r>
        <w:rPr>
          <w:rFonts w:hint="eastAsia" w:ascii="ＭＳ Ｐ明朝" w:hAnsi="ＭＳ Ｐ明朝" w:eastAsia="ＭＳ Ｐ明朝"/>
          <w:color w:val="000000" w:themeColor="text1"/>
          <w:sz w:val="24"/>
        </w:rPr>
        <w:t>月</w:t>
      </w:r>
      <w:r>
        <w:rPr>
          <w:rFonts w:hint="eastAsia" w:ascii="ＭＳ Ｐ明朝" w:hAnsi="ＭＳ Ｐ明朝" w:eastAsia="ＭＳ Ｐ明朝"/>
          <w:color w:val="000000" w:themeColor="text1"/>
          <w:sz w:val="24"/>
        </w:rPr>
        <w:t>21</w:t>
      </w:r>
      <w:r>
        <w:rPr>
          <w:rFonts w:hint="eastAsia" w:ascii="ＭＳ Ｐ明朝" w:hAnsi="ＭＳ Ｐ明朝" w:eastAsia="ＭＳ Ｐ明朝"/>
          <w:color w:val="000000" w:themeColor="text1"/>
          <w:sz w:val="24"/>
        </w:rPr>
        <w:t>日</w:t>
      </w:r>
    </w:p>
    <w:p>
      <w:pPr>
        <w:pStyle w:val="0"/>
        <w:snapToGrid w:val="0"/>
        <w:spacing w:line="420" w:lineRule="atLeast"/>
        <w:rPr>
          <w:rFonts w:hint="eastAsia" w:ascii="ＭＳ Ｐ明朝" w:hAnsi="ＭＳ Ｐ明朝" w:eastAsia="ＭＳ Ｐ明朝"/>
          <w:color w:val="000000" w:themeColor="text1"/>
          <w:sz w:val="24"/>
        </w:rPr>
      </w:pPr>
      <w:r>
        <w:rPr>
          <w:rFonts w:hint="eastAsia" w:ascii="ＭＳ Ｐ明朝" w:hAnsi="ＭＳ Ｐ明朝" w:eastAsia="ＭＳ Ｐ明朝"/>
          <w:color w:val="000000" w:themeColor="text1"/>
          <w:sz w:val="24"/>
        </w:rPr>
        <w:t xml:space="preserve">    </w:t>
      </w:r>
      <w:r>
        <w:rPr>
          <w:rFonts w:hint="eastAsia" w:ascii="ＭＳ Ｐ明朝" w:hAnsi="ＭＳ Ｐ明朝" w:eastAsia="ＭＳ Ｐ明朝"/>
          <w:color w:val="000000" w:themeColor="text1"/>
          <w:sz w:val="24"/>
        </w:rPr>
        <w:t>完</w:t>
      </w:r>
      <w:r>
        <w:rPr>
          <w:rFonts w:hint="eastAsia" w:ascii="ＭＳ Ｐ明朝" w:hAnsi="ＭＳ Ｐ明朝" w:eastAsia="ＭＳ Ｐ明朝"/>
          <w:color w:val="000000" w:themeColor="text1"/>
          <w:sz w:val="24"/>
        </w:rPr>
        <w:tab/>
      </w:r>
      <w:r>
        <w:rPr>
          <w:rFonts w:hint="eastAsia" w:ascii="ＭＳ Ｐ明朝" w:hAnsi="ＭＳ Ｐ明朝" w:eastAsia="ＭＳ Ｐ明朝"/>
          <w:color w:val="000000" w:themeColor="text1"/>
          <w:sz w:val="24"/>
        </w:rPr>
        <w:tab/>
      </w:r>
      <w:r>
        <w:rPr>
          <w:rFonts w:hint="eastAsia" w:ascii="ＭＳ Ｐ明朝" w:hAnsi="ＭＳ Ｐ明朝" w:eastAsia="ＭＳ Ｐ明朝"/>
          <w:color w:val="000000" w:themeColor="text1"/>
          <w:sz w:val="24"/>
        </w:rPr>
        <w:tab/>
      </w:r>
      <w:r>
        <w:rPr>
          <w:rFonts w:hint="eastAsia" w:ascii="ＭＳ Ｐ明朝" w:hAnsi="ＭＳ Ｐ明朝" w:eastAsia="ＭＳ Ｐ明朝"/>
          <w:color w:val="000000" w:themeColor="text1"/>
          <w:sz w:val="24"/>
        </w:rPr>
        <w:t>成</w:t>
      </w:r>
      <w:r>
        <w:rPr>
          <w:rFonts w:hint="eastAsia" w:ascii="ＭＳ Ｐ明朝" w:hAnsi="ＭＳ Ｐ明朝" w:eastAsia="ＭＳ Ｐ明朝"/>
          <w:color w:val="000000" w:themeColor="text1"/>
          <w:sz w:val="24"/>
        </w:rPr>
        <w:t xml:space="preserve">  </w:t>
      </w:r>
      <w:r>
        <w:rPr>
          <w:rFonts w:hint="eastAsia" w:ascii="ＭＳ Ｐ明朝" w:hAnsi="ＭＳ Ｐ明朝" w:eastAsia="ＭＳ Ｐ明朝"/>
          <w:color w:val="000000" w:themeColor="text1"/>
          <w:sz w:val="24"/>
        </w:rPr>
        <w:t>平成</w:t>
      </w:r>
      <w:r>
        <w:rPr>
          <w:rFonts w:hint="eastAsia" w:ascii="ＭＳ Ｐ明朝" w:hAnsi="ＭＳ Ｐ明朝" w:eastAsia="ＭＳ Ｐ明朝"/>
          <w:color w:val="000000" w:themeColor="text1"/>
          <w:sz w:val="24"/>
        </w:rPr>
        <w:t>18</w:t>
      </w:r>
      <w:r>
        <w:rPr>
          <w:rFonts w:hint="eastAsia" w:ascii="ＭＳ Ｐ明朝" w:hAnsi="ＭＳ Ｐ明朝" w:eastAsia="ＭＳ Ｐ明朝"/>
          <w:color w:val="000000" w:themeColor="text1"/>
          <w:sz w:val="24"/>
        </w:rPr>
        <w:t>年</w:t>
      </w:r>
      <w:r>
        <w:rPr>
          <w:rFonts w:hint="eastAsia" w:ascii="ＭＳ Ｐ明朝" w:hAnsi="ＭＳ Ｐ明朝" w:eastAsia="ＭＳ Ｐ明朝"/>
          <w:color w:val="000000" w:themeColor="text1"/>
          <w:sz w:val="24"/>
        </w:rPr>
        <w:t>5</w:t>
      </w:r>
      <w:r>
        <w:rPr>
          <w:rFonts w:hint="eastAsia" w:ascii="ＭＳ Ｐ明朝" w:hAnsi="ＭＳ Ｐ明朝" w:eastAsia="ＭＳ Ｐ明朝"/>
          <w:color w:val="000000" w:themeColor="text1"/>
          <w:sz w:val="24"/>
        </w:rPr>
        <w:t>月</w:t>
      </w:r>
      <w:r>
        <w:rPr>
          <w:rFonts w:hint="eastAsia" w:ascii="ＭＳ Ｐ明朝" w:hAnsi="ＭＳ Ｐ明朝" w:eastAsia="ＭＳ Ｐ明朝"/>
          <w:color w:val="000000" w:themeColor="text1"/>
          <w:sz w:val="24"/>
        </w:rPr>
        <w:t>26</w:t>
      </w:r>
      <w:r>
        <w:rPr>
          <w:rFonts w:hint="eastAsia" w:ascii="ＭＳ Ｐ明朝" w:hAnsi="ＭＳ Ｐ明朝" w:eastAsia="ＭＳ Ｐ明朝"/>
          <w:color w:val="000000" w:themeColor="text1"/>
          <w:sz w:val="24"/>
        </w:rPr>
        <w:t>日（総事業費</w:t>
      </w:r>
      <w:r>
        <w:rPr>
          <w:rFonts w:hint="eastAsia" w:ascii="ＭＳ Ｐ明朝" w:hAnsi="ＭＳ Ｐ明朝" w:eastAsia="ＭＳ Ｐ明朝"/>
          <w:color w:val="000000" w:themeColor="text1"/>
          <w:sz w:val="24"/>
        </w:rPr>
        <w:t xml:space="preserve"> 733,774</w:t>
      </w:r>
      <w:r>
        <w:rPr>
          <w:rFonts w:hint="eastAsia" w:ascii="ＭＳ Ｐ明朝" w:hAnsi="ＭＳ Ｐ明朝" w:eastAsia="ＭＳ Ｐ明朝"/>
          <w:color w:val="000000" w:themeColor="text1"/>
          <w:sz w:val="24"/>
        </w:rPr>
        <w:t>千円）</w:t>
      </w:r>
    </w:p>
    <w:p>
      <w:pPr>
        <w:pStyle w:val="0"/>
        <w:snapToGrid w:val="0"/>
        <w:spacing w:line="420" w:lineRule="atLeast"/>
        <w:rPr>
          <w:rFonts w:hint="eastAsia" w:ascii="ＭＳ Ｐ明朝" w:hAnsi="ＭＳ Ｐ明朝" w:eastAsia="ＭＳ Ｐ明朝"/>
          <w:color w:val="000000" w:themeColor="text1"/>
          <w:sz w:val="24"/>
        </w:rPr>
      </w:pPr>
      <w:r>
        <w:rPr>
          <w:rFonts w:hint="eastAsia" w:ascii="ＭＳ Ｐ明朝" w:hAnsi="ＭＳ Ｐ明朝" w:eastAsia="ＭＳ Ｐ明朝"/>
          <w:color w:val="000000" w:themeColor="text1"/>
          <w:sz w:val="24"/>
        </w:rPr>
        <w:t xml:space="preserve">    </w:t>
      </w:r>
      <w:r>
        <w:rPr>
          <w:rFonts w:hint="eastAsia" w:ascii="ＭＳ Ｐ明朝" w:hAnsi="ＭＳ Ｐ明朝" w:eastAsia="ＭＳ Ｐ明朝"/>
          <w:color w:val="000000" w:themeColor="text1"/>
          <w:sz w:val="24"/>
        </w:rPr>
        <w:t>構</w:t>
      </w:r>
      <w:r>
        <w:rPr>
          <w:rFonts w:hint="eastAsia" w:ascii="ＭＳ Ｐ明朝" w:hAnsi="ＭＳ Ｐ明朝" w:eastAsia="ＭＳ Ｐ明朝"/>
          <w:color w:val="000000" w:themeColor="text1"/>
          <w:sz w:val="24"/>
        </w:rPr>
        <w:t xml:space="preserve">    </w:t>
      </w:r>
      <w:r>
        <w:rPr>
          <w:rFonts w:hint="eastAsia" w:ascii="ＭＳ Ｐ明朝" w:hAnsi="ＭＳ Ｐ明朝" w:eastAsia="ＭＳ Ｐ明朝"/>
          <w:color w:val="000000" w:themeColor="text1"/>
          <w:sz w:val="24"/>
        </w:rPr>
        <w:t>造</w:t>
      </w:r>
      <w:r>
        <w:rPr>
          <w:rFonts w:hint="eastAsia" w:ascii="ＭＳ Ｐ明朝" w:hAnsi="ＭＳ Ｐ明朝" w:eastAsia="ＭＳ Ｐ明朝"/>
          <w:color w:val="000000" w:themeColor="text1"/>
          <w:sz w:val="24"/>
        </w:rPr>
        <w:t xml:space="preserve">  </w:t>
      </w:r>
      <w:r>
        <w:rPr>
          <w:rFonts w:hint="eastAsia" w:ascii="ＭＳ Ｐ明朝" w:hAnsi="ＭＳ Ｐ明朝" w:eastAsia="ＭＳ Ｐ明朝"/>
          <w:color w:val="000000" w:themeColor="text1"/>
          <w:sz w:val="24"/>
        </w:rPr>
        <w:t>施設名　センターハウス　鉄筋コンクリート</w:t>
      </w:r>
    </w:p>
    <w:p>
      <w:pPr>
        <w:pStyle w:val="0"/>
        <w:snapToGrid w:val="0"/>
        <w:spacing w:line="420" w:lineRule="atLeast"/>
        <w:rPr>
          <w:rFonts w:hint="eastAsia" w:ascii="ＭＳ Ｐ明朝" w:hAnsi="ＭＳ Ｐ明朝" w:eastAsia="ＭＳ Ｐ明朝"/>
          <w:color w:val="000000" w:themeColor="text1"/>
          <w:sz w:val="24"/>
        </w:rPr>
      </w:pPr>
      <w:r>
        <w:rPr>
          <w:rFonts w:hint="eastAsia" w:ascii="ＭＳ Ｐ明朝" w:hAnsi="ＭＳ Ｐ明朝" w:eastAsia="ＭＳ Ｐ明朝"/>
          <w:color w:val="000000" w:themeColor="text1"/>
          <w:sz w:val="24"/>
        </w:rPr>
        <w:t xml:space="preserve">    </w:t>
      </w:r>
      <w:r>
        <w:rPr>
          <w:rFonts w:hint="eastAsia" w:ascii="ＭＳ Ｐ明朝" w:hAnsi="ＭＳ Ｐ明朝" w:eastAsia="ＭＳ Ｐ明朝"/>
          <w:color w:val="000000" w:themeColor="text1"/>
          <w:sz w:val="24"/>
        </w:rPr>
        <w:tab/>
      </w:r>
      <w:r>
        <w:rPr>
          <w:rFonts w:hint="eastAsia" w:ascii="ＭＳ Ｐ明朝" w:hAnsi="ＭＳ Ｐ明朝" w:eastAsia="ＭＳ Ｐ明朝"/>
          <w:color w:val="000000" w:themeColor="text1"/>
          <w:sz w:val="24"/>
        </w:rPr>
        <w:tab/>
      </w:r>
      <w:r>
        <w:rPr>
          <w:rFonts w:hint="eastAsia" w:ascii="ＭＳ Ｐ明朝" w:hAnsi="ＭＳ Ｐ明朝" w:eastAsia="ＭＳ Ｐ明朝"/>
          <w:color w:val="000000" w:themeColor="text1"/>
          <w:sz w:val="24"/>
        </w:rPr>
        <w:tab/>
      </w:r>
      <w:r>
        <w:rPr>
          <w:rFonts w:hint="eastAsia" w:ascii="ＭＳ Ｐ明朝" w:hAnsi="ＭＳ Ｐ明朝" w:eastAsia="ＭＳ Ｐ明朝"/>
          <w:color w:val="000000" w:themeColor="text1"/>
          <w:sz w:val="24"/>
        </w:rPr>
        <w:tab/>
      </w:r>
      <w:r>
        <w:rPr>
          <w:rFonts w:hint="eastAsia" w:ascii="ＭＳ Ｐ明朝" w:hAnsi="ＭＳ Ｐ明朝" w:eastAsia="ＭＳ Ｐ明朝"/>
          <w:color w:val="000000" w:themeColor="text1"/>
          <w:sz w:val="24"/>
        </w:rPr>
        <w:tab/>
      </w:r>
      <w:r>
        <w:rPr>
          <w:rFonts w:hint="eastAsia" w:ascii="ＭＳ Ｐ明朝" w:hAnsi="ＭＳ Ｐ明朝" w:eastAsia="ＭＳ Ｐ明朝"/>
          <w:color w:val="000000" w:themeColor="text1"/>
          <w:sz w:val="24"/>
        </w:rPr>
        <w:tab/>
      </w:r>
      <w:r>
        <w:rPr>
          <w:rFonts w:hint="eastAsia" w:ascii="ＭＳ Ｐ明朝" w:hAnsi="ＭＳ Ｐ明朝" w:eastAsia="ＭＳ Ｐ明朝"/>
          <w:color w:val="000000" w:themeColor="text1"/>
          <w:sz w:val="24"/>
        </w:rPr>
        <w:t>多目的施設　鉄骨モルタル</w:t>
      </w:r>
    </w:p>
    <w:p>
      <w:pPr>
        <w:pStyle w:val="0"/>
        <w:snapToGrid w:val="0"/>
        <w:spacing w:line="420" w:lineRule="atLeast"/>
        <w:rPr>
          <w:rFonts w:hint="eastAsia" w:ascii="ＭＳ Ｐ明朝" w:hAnsi="ＭＳ Ｐ明朝" w:eastAsia="ＭＳ Ｐ明朝"/>
          <w:color w:val="000000" w:themeColor="text1"/>
          <w:sz w:val="24"/>
        </w:rPr>
      </w:pPr>
      <w:r>
        <w:rPr>
          <w:rFonts w:hint="eastAsia" w:ascii="ＭＳ Ｐ明朝" w:hAnsi="ＭＳ Ｐ明朝" w:eastAsia="ＭＳ Ｐ明朝"/>
          <w:color w:val="000000" w:themeColor="text1"/>
          <w:sz w:val="24"/>
        </w:rPr>
        <w:t>　　　</w:t>
      </w:r>
      <w:r>
        <w:rPr>
          <w:rFonts w:hint="eastAsia" w:ascii="ＭＳ Ｐ明朝" w:hAnsi="ＭＳ Ｐ明朝" w:eastAsia="ＭＳ Ｐ明朝"/>
          <w:color w:val="000000" w:themeColor="text1"/>
          <w:sz w:val="24"/>
        </w:rPr>
        <w:tab/>
      </w:r>
      <w:r>
        <w:rPr>
          <w:rFonts w:hint="eastAsia" w:ascii="ＭＳ Ｐ明朝" w:hAnsi="ＭＳ Ｐ明朝" w:eastAsia="ＭＳ Ｐ明朝"/>
          <w:color w:val="000000" w:themeColor="text1"/>
          <w:sz w:val="24"/>
        </w:rPr>
        <w:tab/>
      </w:r>
      <w:r>
        <w:rPr>
          <w:rFonts w:hint="eastAsia" w:ascii="ＭＳ Ｐ明朝" w:hAnsi="ＭＳ Ｐ明朝" w:eastAsia="ＭＳ Ｐ明朝"/>
          <w:color w:val="000000" w:themeColor="text1"/>
          <w:sz w:val="24"/>
        </w:rPr>
        <w:tab/>
      </w:r>
      <w:r>
        <w:rPr>
          <w:rFonts w:hint="eastAsia" w:ascii="ＭＳ Ｐ明朝" w:hAnsi="ＭＳ Ｐ明朝" w:eastAsia="ＭＳ Ｐ明朝"/>
          <w:color w:val="000000" w:themeColor="text1"/>
          <w:sz w:val="24"/>
        </w:rPr>
        <w:tab/>
      </w:r>
      <w:r>
        <w:rPr>
          <w:rFonts w:hint="eastAsia" w:ascii="ＭＳ Ｐ明朝" w:hAnsi="ＭＳ Ｐ明朝" w:eastAsia="ＭＳ Ｐ明朝"/>
          <w:color w:val="000000" w:themeColor="text1"/>
          <w:sz w:val="24"/>
        </w:rPr>
        <w:tab/>
      </w:r>
      <w:r>
        <w:rPr>
          <w:rFonts w:hint="eastAsia" w:ascii="ＭＳ Ｐ明朝" w:hAnsi="ＭＳ Ｐ明朝" w:eastAsia="ＭＳ Ｐ明朝"/>
          <w:color w:val="000000" w:themeColor="text1"/>
          <w:sz w:val="24"/>
        </w:rPr>
        <w:tab/>
      </w:r>
      <w:r>
        <w:rPr>
          <w:rFonts w:hint="eastAsia" w:ascii="ＭＳ Ｐ明朝" w:hAnsi="ＭＳ Ｐ明朝" w:eastAsia="ＭＳ Ｐ明朝"/>
          <w:color w:val="000000" w:themeColor="text1"/>
          <w:sz w:val="24"/>
        </w:rPr>
        <w:t>研修センター　木造</w:t>
      </w:r>
    </w:p>
    <w:p>
      <w:pPr>
        <w:pStyle w:val="0"/>
        <w:snapToGrid w:val="0"/>
        <w:spacing w:line="420" w:lineRule="atLeast"/>
        <w:rPr>
          <w:rFonts w:hint="eastAsia" w:ascii="ＭＳ Ｐ明朝" w:hAnsi="ＭＳ Ｐ明朝" w:eastAsia="ＭＳ Ｐ明朝"/>
          <w:color w:val="000000" w:themeColor="text1"/>
          <w:sz w:val="24"/>
        </w:rPr>
      </w:pPr>
      <w:r>
        <w:rPr>
          <w:rFonts w:hint="eastAsia" w:ascii="ＭＳ Ｐ明朝" w:hAnsi="ＭＳ Ｐ明朝" w:eastAsia="ＭＳ Ｐ明朝"/>
          <w:color w:val="000000" w:themeColor="text1"/>
          <w:sz w:val="24"/>
        </w:rPr>
        <w:t>　　　</w:t>
      </w:r>
      <w:r>
        <w:rPr>
          <w:rFonts w:hint="eastAsia" w:ascii="ＭＳ Ｐ明朝" w:hAnsi="ＭＳ Ｐ明朝" w:eastAsia="ＭＳ Ｐ明朝"/>
          <w:color w:val="000000" w:themeColor="text1"/>
          <w:sz w:val="24"/>
        </w:rPr>
        <w:tab/>
      </w:r>
      <w:r>
        <w:rPr>
          <w:rFonts w:hint="eastAsia" w:ascii="ＭＳ Ｐ明朝" w:hAnsi="ＭＳ Ｐ明朝" w:eastAsia="ＭＳ Ｐ明朝"/>
          <w:color w:val="000000" w:themeColor="text1"/>
          <w:sz w:val="24"/>
        </w:rPr>
        <w:tab/>
      </w:r>
      <w:r>
        <w:rPr>
          <w:rFonts w:hint="eastAsia" w:ascii="ＭＳ Ｐ明朝" w:hAnsi="ＭＳ Ｐ明朝" w:eastAsia="ＭＳ Ｐ明朝"/>
          <w:color w:val="000000" w:themeColor="text1"/>
          <w:sz w:val="24"/>
        </w:rPr>
        <w:tab/>
      </w:r>
      <w:r>
        <w:rPr>
          <w:rFonts w:hint="eastAsia" w:ascii="ＭＳ Ｐ明朝" w:hAnsi="ＭＳ Ｐ明朝" w:eastAsia="ＭＳ Ｐ明朝"/>
          <w:color w:val="000000" w:themeColor="text1"/>
          <w:sz w:val="24"/>
        </w:rPr>
        <w:tab/>
      </w:r>
      <w:r>
        <w:rPr>
          <w:rFonts w:hint="eastAsia" w:ascii="ＭＳ Ｐ明朝" w:hAnsi="ＭＳ Ｐ明朝" w:eastAsia="ＭＳ Ｐ明朝"/>
          <w:color w:val="000000" w:themeColor="text1"/>
          <w:sz w:val="24"/>
        </w:rPr>
        <w:tab/>
      </w:r>
      <w:r>
        <w:rPr>
          <w:rFonts w:hint="eastAsia" w:ascii="ＭＳ Ｐ明朝" w:hAnsi="ＭＳ Ｐ明朝" w:eastAsia="ＭＳ Ｐ明朝"/>
          <w:color w:val="000000" w:themeColor="text1"/>
          <w:sz w:val="24"/>
        </w:rPr>
        <w:tab/>
      </w:r>
      <w:r>
        <w:rPr>
          <w:rFonts w:hint="eastAsia" w:ascii="ＭＳ Ｐ明朝" w:hAnsi="ＭＳ Ｐ明朝" w:eastAsia="ＭＳ Ｐ明朝"/>
          <w:color w:val="000000" w:themeColor="text1"/>
          <w:sz w:val="24"/>
        </w:rPr>
        <w:t>ガラスハウス・円形ハウス　鉄骨造</w:t>
      </w:r>
    </w:p>
    <w:p>
      <w:pPr>
        <w:pStyle w:val="0"/>
        <w:snapToGrid w:val="0"/>
        <w:spacing w:line="420" w:lineRule="atLeast"/>
        <w:rPr>
          <w:rFonts w:hint="eastAsia" w:ascii="ＭＳ Ｐ明朝" w:hAnsi="ＭＳ Ｐ明朝" w:eastAsia="ＭＳ Ｐ明朝"/>
          <w:color w:val="000000" w:themeColor="text1"/>
          <w:sz w:val="24"/>
        </w:rPr>
      </w:pPr>
      <w:r>
        <w:rPr>
          <w:rFonts w:hint="eastAsia" w:ascii="ＭＳ Ｐ明朝" w:hAnsi="ＭＳ Ｐ明朝" w:eastAsia="ＭＳ Ｐ明朝"/>
          <w:color w:val="000000" w:themeColor="text1"/>
          <w:sz w:val="24"/>
        </w:rPr>
        <w:t>　　　</w:t>
      </w:r>
      <w:r>
        <w:rPr>
          <w:rFonts w:hint="eastAsia" w:ascii="ＭＳ Ｐ明朝" w:hAnsi="ＭＳ Ｐ明朝" w:eastAsia="ＭＳ Ｐ明朝"/>
          <w:color w:val="000000" w:themeColor="text1"/>
          <w:sz w:val="24"/>
        </w:rPr>
        <w:tab/>
      </w:r>
      <w:r>
        <w:rPr>
          <w:rFonts w:hint="eastAsia" w:ascii="ＭＳ Ｐ明朝" w:hAnsi="ＭＳ Ｐ明朝" w:eastAsia="ＭＳ Ｐ明朝"/>
          <w:color w:val="000000" w:themeColor="text1"/>
          <w:sz w:val="24"/>
        </w:rPr>
        <w:tab/>
      </w:r>
      <w:r>
        <w:rPr>
          <w:rFonts w:hint="eastAsia" w:ascii="ＭＳ Ｐ明朝" w:hAnsi="ＭＳ Ｐ明朝" w:eastAsia="ＭＳ Ｐ明朝"/>
          <w:color w:val="000000" w:themeColor="text1"/>
          <w:sz w:val="24"/>
        </w:rPr>
        <w:tab/>
      </w:r>
      <w:r>
        <w:rPr>
          <w:rFonts w:hint="eastAsia" w:ascii="ＭＳ Ｐ明朝" w:hAnsi="ＭＳ Ｐ明朝" w:eastAsia="ＭＳ Ｐ明朝"/>
          <w:color w:val="000000" w:themeColor="text1"/>
          <w:sz w:val="24"/>
        </w:rPr>
        <w:tab/>
      </w:r>
      <w:r>
        <w:rPr>
          <w:rFonts w:hint="eastAsia" w:ascii="ＭＳ Ｐ明朝" w:hAnsi="ＭＳ Ｐ明朝" w:eastAsia="ＭＳ Ｐ明朝"/>
          <w:color w:val="000000" w:themeColor="text1"/>
          <w:sz w:val="24"/>
        </w:rPr>
        <w:tab/>
      </w:r>
      <w:r>
        <w:rPr>
          <w:rFonts w:hint="eastAsia" w:ascii="ＭＳ Ｐ明朝" w:hAnsi="ＭＳ Ｐ明朝" w:eastAsia="ＭＳ Ｐ明朝"/>
          <w:color w:val="000000" w:themeColor="text1"/>
          <w:sz w:val="24"/>
        </w:rPr>
        <w:tab/>
      </w:r>
      <w:r>
        <w:rPr>
          <w:rFonts w:hint="eastAsia" w:ascii="ＭＳ Ｐ明朝" w:hAnsi="ＭＳ Ｐ明朝" w:eastAsia="ＭＳ Ｐ明朝"/>
          <w:color w:val="000000" w:themeColor="text1"/>
          <w:sz w:val="24"/>
        </w:rPr>
        <w:t>公衆トイレ　鉄筋コンクリート</w:t>
      </w:r>
    </w:p>
    <w:p>
      <w:pPr>
        <w:pStyle w:val="0"/>
        <w:snapToGrid w:val="0"/>
        <w:spacing w:line="420" w:lineRule="atLeast"/>
        <w:rPr>
          <w:rFonts w:hint="eastAsia" w:ascii="ＭＳ Ｐ明朝" w:hAnsi="ＭＳ Ｐ明朝" w:eastAsia="ＭＳ Ｐ明朝"/>
          <w:color w:val="000000" w:themeColor="text1"/>
          <w:sz w:val="24"/>
        </w:rPr>
      </w:pPr>
      <w:r>
        <w:rPr>
          <w:rFonts w:hint="eastAsia" w:ascii="ＭＳ Ｐ明朝" w:hAnsi="ＭＳ Ｐ明朝" w:eastAsia="ＭＳ Ｐ明朝"/>
          <w:color w:val="000000" w:themeColor="text1"/>
          <w:sz w:val="24"/>
        </w:rPr>
        <w:t>　　　</w:t>
      </w:r>
      <w:r>
        <w:rPr>
          <w:rFonts w:hint="eastAsia" w:ascii="ＭＳ Ｐ明朝" w:hAnsi="ＭＳ Ｐ明朝" w:eastAsia="ＭＳ Ｐ明朝"/>
          <w:color w:val="000000" w:themeColor="text1"/>
          <w:sz w:val="24"/>
        </w:rPr>
        <w:tab/>
      </w:r>
      <w:r>
        <w:rPr>
          <w:rFonts w:hint="eastAsia" w:ascii="ＭＳ Ｐ明朝" w:hAnsi="ＭＳ Ｐ明朝" w:eastAsia="ＭＳ Ｐ明朝"/>
          <w:color w:val="000000" w:themeColor="text1"/>
          <w:sz w:val="24"/>
        </w:rPr>
        <w:tab/>
      </w:r>
      <w:r>
        <w:rPr>
          <w:rFonts w:hint="eastAsia" w:ascii="ＭＳ Ｐ明朝" w:hAnsi="ＭＳ Ｐ明朝" w:eastAsia="ＭＳ Ｐ明朝"/>
          <w:color w:val="000000" w:themeColor="text1"/>
          <w:sz w:val="24"/>
        </w:rPr>
        <w:tab/>
      </w:r>
      <w:r>
        <w:rPr>
          <w:rFonts w:hint="eastAsia" w:ascii="ＭＳ Ｐ明朝" w:hAnsi="ＭＳ Ｐ明朝" w:eastAsia="ＭＳ Ｐ明朝"/>
          <w:color w:val="000000" w:themeColor="text1"/>
          <w:sz w:val="24"/>
        </w:rPr>
        <w:tab/>
      </w:r>
      <w:r>
        <w:rPr>
          <w:rFonts w:hint="eastAsia" w:ascii="ＭＳ Ｐ明朝" w:hAnsi="ＭＳ Ｐ明朝" w:eastAsia="ＭＳ Ｐ明朝"/>
          <w:color w:val="000000" w:themeColor="text1"/>
          <w:sz w:val="24"/>
        </w:rPr>
        <w:tab/>
      </w:r>
      <w:r>
        <w:rPr>
          <w:rFonts w:hint="eastAsia" w:ascii="ＭＳ Ｐ明朝" w:hAnsi="ＭＳ Ｐ明朝" w:eastAsia="ＭＳ Ｐ明朝"/>
          <w:color w:val="000000" w:themeColor="text1"/>
          <w:sz w:val="24"/>
        </w:rPr>
        <w:tab/>
      </w:r>
      <w:r>
        <w:rPr>
          <w:rFonts w:hint="eastAsia" w:ascii="ＭＳ Ｐ明朝" w:hAnsi="ＭＳ Ｐ明朝" w:eastAsia="ＭＳ Ｐ明朝"/>
          <w:color w:val="000000" w:themeColor="text1"/>
          <w:sz w:val="24"/>
        </w:rPr>
        <w:t>直売所　鉄骨・木造モルタル</w:t>
      </w:r>
    </w:p>
    <w:p>
      <w:pPr>
        <w:pStyle w:val="0"/>
        <w:snapToGrid w:val="0"/>
        <w:spacing w:line="420" w:lineRule="atLeast"/>
        <w:rPr>
          <w:rFonts w:hint="eastAsia" w:ascii="ＭＳ Ｐ明朝" w:hAnsi="ＭＳ Ｐ明朝" w:eastAsia="ＭＳ Ｐ明朝"/>
          <w:color w:val="000000" w:themeColor="text1"/>
          <w:sz w:val="24"/>
        </w:rPr>
      </w:pPr>
      <w:r>
        <w:rPr>
          <w:rFonts w:hint="eastAsia" w:ascii="ＭＳ Ｐ明朝" w:hAnsi="ＭＳ Ｐ明朝" w:eastAsia="ＭＳ Ｐ明朝"/>
          <w:color w:val="000000" w:themeColor="text1"/>
          <w:sz w:val="24"/>
        </w:rPr>
        <w:t>　　　</w:t>
      </w:r>
      <w:r>
        <w:rPr>
          <w:rFonts w:hint="eastAsia" w:ascii="ＭＳ Ｐ明朝" w:hAnsi="ＭＳ Ｐ明朝" w:eastAsia="ＭＳ Ｐ明朝"/>
          <w:color w:val="000000" w:themeColor="text1"/>
          <w:sz w:val="24"/>
        </w:rPr>
        <w:tab/>
      </w:r>
      <w:r>
        <w:rPr>
          <w:rFonts w:hint="eastAsia" w:ascii="ＭＳ Ｐ明朝" w:hAnsi="ＭＳ Ｐ明朝" w:eastAsia="ＭＳ Ｐ明朝"/>
          <w:color w:val="000000" w:themeColor="text1"/>
          <w:sz w:val="24"/>
        </w:rPr>
        <w:tab/>
      </w:r>
      <w:r>
        <w:rPr>
          <w:rFonts w:hint="eastAsia" w:ascii="ＭＳ Ｐ明朝" w:hAnsi="ＭＳ Ｐ明朝" w:eastAsia="ＭＳ Ｐ明朝"/>
          <w:color w:val="000000" w:themeColor="text1"/>
          <w:sz w:val="24"/>
        </w:rPr>
        <w:tab/>
      </w:r>
      <w:r>
        <w:rPr>
          <w:rFonts w:hint="eastAsia" w:ascii="ＭＳ Ｐ明朝" w:hAnsi="ＭＳ Ｐ明朝" w:eastAsia="ＭＳ Ｐ明朝"/>
          <w:color w:val="000000" w:themeColor="text1"/>
          <w:sz w:val="24"/>
        </w:rPr>
        <w:tab/>
      </w:r>
      <w:r>
        <w:rPr>
          <w:rFonts w:hint="eastAsia" w:ascii="ＭＳ Ｐ明朝" w:hAnsi="ＭＳ Ｐ明朝" w:eastAsia="ＭＳ Ｐ明朝"/>
          <w:color w:val="000000" w:themeColor="text1"/>
          <w:sz w:val="24"/>
        </w:rPr>
        <w:tab/>
      </w:r>
      <w:r>
        <w:rPr>
          <w:rFonts w:hint="eastAsia" w:ascii="ＭＳ Ｐ明朝" w:hAnsi="ＭＳ Ｐ明朝" w:eastAsia="ＭＳ Ｐ明朝"/>
          <w:color w:val="000000" w:themeColor="text1"/>
          <w:sz w:val="24"/>
        </w:rPr>
        <w:tab/>
      </w:r>
      <w:r>
        <w:rPr>
          <w:rFonts w:hint="eastAsia" w:ascii="ＭＳ Ｐ明朝" w:hAnsi="ＭＳ Ｐ明朝" w:eastAsia="ＭＳ Ｐ明朝"/>
          <w:color w:val="000000" w:themeColor="text1"/>
          <w:sz w:val="24"/>
        </w:rPr>
        <w:t>キッズパーク　ふわふわドーム・木製遊具ほか</w:t>
      </w:r>
    </w:p>
    <w:p>
      <w:pPr>
        <w:pStyle w:val="0"/>
        <w:snapToGrid w:val="0"/>
        <w:spacing w:line="420" w:lineRule="atLeast"/>
        <w:rPr>
          <w:rFonts w:hint="eastAsia" w:ascii="ＭＳ Ｐ明朝" w:hAnsi="ＭＳ Ｐ明朝" w:eastAsia="ＭＳ Ｐ明朝"/>
          <w:color w:val="000000" w:themeColor="text1"/>
          <w:sz w:val="24"/>
        </w:rPr>
      </w:pPr>
      <w:r>
        <w:rPr>
          <w:rFonts w:hint="eastAsia" w:ascii="ＭＳ Ｐ明朝" w:hAnsi="ＭＳ Ｐ明朝" w:eastAsia="ＭＳ Ｐ明朝"/>
          <w:color w:val="000000" w:themeColor="text1"/>
          <w:sz w:val="24"/>
        </w:rPr>
        <w:t xml:space="preserve">    </w:t>
      </w:r>
      <w:r>
        <w:rPr>
          <w:rFonts w:hint="eastAsia" w:ascii="ＭＳ Ｐ明朝" w:hAnsi="ＭＳ Ｐ明朝" w:eastAsia="ＭＳ Ｐ明朝"/>
          <w:color w:val="000000" w:themeColor="text1"/>
          <w:sz w:val="24"/>
        </w:rPr>
        <w:t>面</w:t>
      </w:r>
      <w:r>
        <w:rPr>
          <w:rFonts w:hint="eastAsia" w:ascii="ＭＳ Ｐ明朝" w:hAnsi="ＭＳ Ｐ明朝" w:eastAsia="ＭＳ Ｐ明朝"/>
          <w:color w:val="000000" w:themeColor="text1"/>
          <w:sz w:val="24"/>
        </w:rPr>
        <w:t xml:space="preserve">    </w:t>
      </w:r>
      <w:r>
        <w:rPr>
          <w:rFonts w:hint="eastAsia" w:ascii="ＭＳ Ｐ明朝" w:hAnsi="ＭＳ Ｐ明朝" w:eastAsia="ＭＳ Ｐ明朝"/>
          <w:color w:val="000000" w:themeColor="text1"/>
          <w:sz w:val="24"/>
        </w:rPr>
        <w:t>積</w:t>
      </w:r>
      <w:r>
        <w:rPr>
          <w:rFonts w:hint="eastAsia" w:ascii="ＭＳ Ｐ明朝" w:hAnsi="ＭＳ Ｐ明朝" w:eastAsia="ＭＳ Ｐ明朝"/>
          <w:color w:val="000000" w:themeColor="text1"/>
          <w:sz w:val="24"/>
        </w:rPr>
        <w:t xml:space="preserve">  </w:t>
      </w:r>
      <w:r>
        <w:rPr>
          <w:rFonts w:hint="eastAsia" w:ascii="ＭＳ Ｐ明朝" w:hAnsi="ＭＳ Ｐ明朝" w:eastAsia="ＭＳ Ｐ明朝"/>
          <w:color w:val="000000" w:themeColor="text1"/>
          <w:sz w:val="24"/>
        </w:rPr>
        <w:t>敷地面積</w:t>
      </w:r>
      <w:r>
        <w:rPr>
          <w:rFonts w:hint="eastAsia" w:ascii="ＭＳ Ｐ明朝" w:hAnsi="ＭＳ Ｐ明朝" w:eastAsia="ＭＳ Ｐ明朝"/>
          <w:color w:val="000000" w:themeColor="text1"/>
          <w:sz w:val="24"/>
        </w:rPr>
        <w:t xml:space="preserve">  </w:t>
      </w:r>
      <w:r>
        <w:rPr>
          <w:rFonts w:hint="eastAsia" w:ascii="ＭＳ Ｐ明朝" w:hAnsi="ＭＳ Ｐ明朝" w:eastAsia="ＭＳ Ｐ明朝"/>
          <w:color w:val="000000" w:themeColor="text1"/>
          <w:sz w:val="24"/>
        </w:rPr>
        <w:tab/>
      </w:r>
      <w:r>
        <w:rPr>
          <w:rFonts w:hint="eastAsia" w:ascii="ＭＳ Ｐ明朝" w:hAnsi="ＭＳ Ｐ明朝" w:eastAsia="ＭＳ Ｐ明朝"/>
          <w:color w:val="000000" w:themeColor="text1"/>
          <w:sz w:val="24"/>
        </w:rPr>
        <w:tab/>
      </w:r>
      <w:r>
        <w:rPr>
          <w:rFonts w:hint="eastAsia" w:ascii="ＭＳ Ｐ明朝" w:hAnsi="ＭＳ Ｐ明朝" w:eastAsia="ＭＳ Ｐ明朝"/>
          <w:color w:val="000000" w:themeColor="text1"/>
          <w:sz w:val="24"/>
        </w:rPr>
        <w:tab/>
      </w:r>
      <w:r>
        <w:rPr>
          <w:rFonts w:hint="eastAsia" w:ascii="ＭＳ Ｐ明朝" w:hAnsi="ＭＳ Ｐ明朝" w:eastAsia="ＭＳ Ｐ明朝"/>
          <w:color w:val="000000" w:themeColor="text1"/>
          <w:sz w:val="24"/>
        </w:rPr>
        <w:t>42,954.48</w:t>
      </w:r>
      <w:r>
        <w:rPr>
          <w:rFonts w:hint="eastAsia" w:ascii="ＭＳ Ｐ明朝" w:hAnsi="ＭＳ Ｐ明朝" w:eastAsia="ＭＳ Ｐ明朝"/>
          <w:color w:val="000000" w:themeColor="text1"/>
          <w:sz w:val="24"/>
        </w:rPr>
        <w:t>㎡</w:t>
      </w:r>
    </w:p>
    <w:p>
      <w:pPr>
        <w:pStyle w:val="0"/>
        <w:snapToGrid w:val="0"/>
        <w:spacing w:line="420" w:lineRule="atLeast"/>
        <w:rPr>
          <w:rFonts w:hint="eastAsia" w:ascii="ＭＳ Ｐ明朝" w:hAnsi="ＭＳ Ｐ明朝" w:eastAsia="ＭＳ Ｐ明朝"/>
          <w:color w:val="000000" w:themeColor="text1"/>
          <w:sz w:val="24"/>
        </w:rPr>
      </w:pPr>
      <w:r>
        <w:rPr>
          <w:rFonts w:hint="eastAsia" w:ascii="ＭＳ Ｐ明朝" w:hAnsi="ＭＳ Ｐ明朝" w:eastAsia="ＭＳ Ｐ明朝"/>
          <w:color w:val="000000" w:themeColor="text1"/>
          <w:sz w:val="24"/>
        </w:rPr>
        <w:t xml:space="preserve">    </w:t>
      </w:r>
      <w:r>
        <w:rPr>
          <w:rFonts w:hint="eastAsia" w:ascii="ＭＳ Ｐ明朝" w:hAnsi="ＭＳ Ｐ明朝" w:eastAsia="ＭＳ Ｐ明朝"/>
          <w:color w:val="000000" w:themeColor="text1"/>
          <w:sz w:val="24"/>
        </w:rPr>
        <w:tab/>
      </w:r>
      <w:r>
        <w:rPr>
          <w:rFonts w:hint="eastAsia" w:ascii="ＭＳ Ｐ明朝" w:hAnsi="ＭＳ Ｐ明朝" w:eastAsia="ＭＳ Ｐ明朝"/>
          <w:color w:val="000000" w:themeColor="text1"/>
          <w:sz w:val="24"/>
        </w:rPr>
        <w:tab/>
      </w:r>
      <w:r>
        <w:rPr>
          <w:rFonts w:hint="eastAsia" w:ascii="ＭＳ Ｐ明朝" w:hAnsi="ＭＳ Ｐ明朝" w:eastAsia="ＭＳ Ｐ明朝"/>
          <w:color w:val="000000" w:themeColor="text1"/>
          <w:sz w:val="24"/>
        </w:rPr>
        <w:tab/>
      </w:r>
      <w:r>
        <w:rPr>
          <w:rFonts w:hint="eastAsia" w:ascii="ＭＳ Ｐ明朝" w:hAnsi="ＭＳ Ｐ明朝" w:eastAsia="ＭＳ Ｐ明朝"/>
          <w:color w:val="000000" w:themeColor="text1"/>
          <w:sz w:val="24"/>
        </w:rPr>
        <w:tab/>
      </w:r>
      <w:r>
        <w:rPr>
          <w:rFonts w:hint="eastAsia" w:ascii="ＭＳ Ｐ明朝" w:hAnsi="ＭＳ Ｐ明朝" w:eastAsia="ＭＳ Ｐ明朝"/>
          <w:color w:val="000000" w:themeColor="text1"/>
          <w:sz w:val="24"/>
        </w:rPr>
        <w:tab/>
      </w:r>
      <w:r>
        <w:rPr>
          <w:rFonts w:hint="eastAsia" w:ascii="ＭＳ Ｐ明朝" w:hAnsi="ＭＳ Ｐ明朝" w:eastAsia="ＭＳ Ｐ明朝"/>
          <w:color w:val="000000" w:themeColor="text1"/>
          <w:sz w:val="24"/>
        </w:rPr>
        <w:tab/>
      </w:r>
      <w:r>
        <w:rPr>
          <w:rFonts w:hint="eastAsia" w:ascii="ＭＳ Ｐ明朝" w:hAnsi="ＭＳ Ｐ明朝" w:eastAsia="ＭＳ Ｐ明朝"/>
          <w:color w:val="000000" w:themeColor="text1"/>
          <w:sz w:val="24"/>
        </w:rPr>
        <w:t>センターハウス</w:t>
      </w:r>
      <w:r>
        <w:rPr>
          <w:rFonts w:hint="eastAsia" w:ascii="ＭＳ Ｐ明朝" w:hAnsi="ＭＳ Ｐ明朝" w:eastAsia="ＭＳ Ｐ明朝"/>
          <w:color w:val="000000" w:themeColor="text1"/>
          <w:sz w:val="24"/>
        </w:rPr>
        <w:tab/>
      </w:r>
      <w:r>
        <w:rPr>
          <w:rFonts w:hint="eastAsia" w:ascii="ＭＳ Ｐ明朝" w:hAnsi="ＭＳ Ｐ明朝" w:eastAsia="ＭＳ Ｐ明朝"/>
          <w:color w:val="000000" w:themeColor="text1"/>
          <w:sz w:val="24"/>
        </w:rPr>
        <w:tab/>
      </w:r>
      <w:r>
        <w:rPr>
          <w:rFonts w:hint="eastAsia" w:ascii="ＭＳ Ｐ明朝" w:hAnsi="ＭＳ Ｐ明朝" w:eastAsia="ＭＳ Ｐ明朝"/>
          <w:color w:val="000000" w:themeColor="text1"/>
          <w:sz w:val="24"/>
        </w:rPr>
        <w:t>503.77</w:t>
      </w:r>
      <w:r>
        <w:rPr>
          <w:rFonts w:hint="eastAsia" w:ascii="ＭＳ Ｐ明朝" w:hAnsi="ＭＳ Ｐ明朝" w:eastAsia="ＭＳ Ｐ明朝"/>
          <w:color w:val="000000" w:themeColor="text1"/>
          <w:sz w:val="24"/>
        </w:rPr>
        <w:t>㎡</w:t>
      </w:r>
    </w:p>
    <w:p>
      <w:pPr>
        <w:pStyle w:val="0"/>
        <w:snapToGrid w:val="0"/>
        <w:spacing w:line="420" w:lineRule="atLeast"/>
        <w:rPr>
          <w:rFonts w:hint="eastAsia" w:ascii="ＭＳ Ｐ明朝" w:hAnsi="ＭＳ Ｐ明朝" w:eastAsia="ＭＳ Ｐ明朝"/>
          <w:color w:val="000000" w:themeColor="text1"/>
          <w:sz w:val="24"/>
        </w:rPr>
      </w:pPr>
      <w:r>
        <w:rPr>
          <w:rFonts w:hint="eastAsia" w:ascii="ＭＳ Ｐ明朝" w:hAnsi="ＭＳ Ｐ明朝" w:eastAsia="ＭＳ Ｐ明朝"/>
          <w:color w:val="000000" w:themeColor="text1"/>
          <w:sz w:val="24"/>
        </w:rPr>
        <w:t>　　</w:t>
      </w:r>
      <w:r>
        <w:rPr>
          <w:rFonts w:hint="eastAsia" w:ascii="ＭＳ Ｐ明朝" w:hAnsi="ＭＳ Ｐ明朝" w:eastAsia="ＭＳ Ｐ明朝"/>
          <w:color w:val="000000" w:themeColor="text1"/>
          <w:sz w:val="24"/>
        </w:rPr>
        <w:tab/>
      </w:r>
      <w:r>
        <w:rPr>
          <w:rFonts w:hint="eastAsia" w:ascii="ＭＳ Ｐ明朝" w:hAnsi="ＭＳ Ｐ明朝" w:eastAsia="ＭＳ Ｐ明朝"/>
          <w:color w:val="000000" w:themeColor="text1"/>
          <w:sz w:val="24"/>
        </w:rPr>
        <w:tab/>
      </w:r>
      <w:r>
        <w:rPr>
          <w:rFonts w:hint="eastAsia" w:ascii="ＭＳ Ｐ明朝" w:hAnsi="ＭＳ Ｐ明朝" w:eastAsia="ＭＳ Ｐ明朝"/>
          <w:color w:val="000000" w:themeColor="text1"/>
          <w:sz w:val="24"/>
        </w:rPr>
        <w:tab/>
      </w:r>
      <w:r>
        <w:rPr>
          <w:rFonts w:hint="eastAsia" w:ascii="ＭＳ Ｐ明朝" w:hAnsi="ＭＳ Ｐ明朝" w:eastAsia="ＭＳ Ｐ明朝"/>
          <w:color w:val="000000" w:themeColor="text1"/>
          <w:sz w:val="24"/>
        </w:rPr>
        <w:tab/>
      </w:r>
      <w:r>
        <w:rPr>
          <w:rFonts w:hint="eastAsia" w:ascii="ＭＳ Ｐ明朝" w:hAnsi="ＭＳ Ｐ明朝" w:eastAsia="ＭＳ Ｐ明朝"/>
          <w:color w:val="000000" w:themeColor="text1"/>
          <w:sz w:val="24"/>
        </w:rPr>
        <w:tab/>
      </w:r>
      <w:r>
        <w:rPr>
          <w:rFonts w:hint="eastAsia" w:ascii="ＭＳ Ｐ明朝" w:hAnsi="ＭＳ Ｐ明朝" w:eastAsia="ＭＳ Ｐ明朝"/>
          <w:color w:val="000000" w:themeColor="text1"/>
          <w:sz w:val="24"/>
        </w:rPr>
        <w:tab/>
      </w:r>
      <w:r>
        <w:rPr>
          <w:rFonts w:hint="eastAsia" w:ascii="ＭＳ Ｐ明朝" w:hAnsi="ＭＳ Ｐ明朝" w:eastAsia="ＭＳ Ｐ明朝"/>
          <w:color w:val="000000" w:themeColor="text1"/>
          <w:sz w:val="24"/>
        </w:rPr>
        <w:tab/>
      </w:r>
      <w:r>
        <w:rPr>
          <w:rFonts w:hint="eastAsia" w:ascii="ＭＳ Ｐ明朝" w:hAnsi="ＭＳ Ｐ明朝" w:eastAsia="ＭＳ Ｐ明朝"/>
          <w:color w:val="000000" w:themeColor="text1"/>
          <w:sz w:val="24"/>
        </w:rPr>
        <w:t>多目的施設　　　</w:t>
      </w:r>
      <w:r>
        <w:rPr>
          <w:rFonts w:hint="eastAsia" w:ascii="ＭＳ Ｐ明朝" w:hAnsi="ＭＳ Ｐ明朝" w:eastAsia="ＭＳ Ｐ明朝"/>
          <w:color w:val="000000" w:themeColor="text1"/>
          <w:sz w:val="24"/>
        </w:rPr>
        <w:tab/>
      </w:r>
      <w:r>
        <w:rPr>
          <w:rFonts w:hint="eastAsia" w:ascii="ＭＳ Ｐ明朝" w:hAnsi="ＭＳ Ｐ明朝" w:eastAsia="ＭＳ Ｐ明朝"/>
          <w:color w:val="000000" w:themeColor="text1"/>
          <w:sz w:val="24"/>
        </w:rPr>
        <w:tab/>
      </w:r>
      <w:r>
        <w:rPr>
          <w:rFonts w:hint="eastAsia" w:ascii="ＭＳ Ｐ明朝" w:hAnsi="ＭＳ Ｐ明朝" w:eastAsia="ＭＳ Ｐ明朝"/>
          <w:color w:val="000000" w:themeColor="text1"/>
          <w:sz w:val="24"/>
        </w:rPr>
        <w:t>906.33</w:t>
      </w:r>
      <w:r>
        <w:rPr>
          <w:rFonts w:hint="eastAsia" w:ascii="ＭＳ Ｐ明朝" w:hAnsi="ＭＳ Ｐ明朝" w:eastAsia="ＭＳ Ｐ明朝"/>
          <w:color w:val="000000" w:themeColor="text1"/>
          <w:sz w:val="24"/>
        </w:rPr>
        <w:t>㎡</w:t>
      </w:r>
    </w:p>
    <w:p>
      <w:pPr>
        <w:pStyle w:val="0"/>
        <w:snapToGrid w:val="0"/>
        <w:spacing w:line="420" w:lineRule="atLeast"/>
        <w:rPr>
          <w:rFonts w:hint="eastAsia" w:ascii="ＭＳ Ｐ明朝" w:hAnsi="ＭＳ Ｐ明朝" w:eastAsia="ＭＳ Ｐ明朝"/>
          <w:color w:val="000000" w:themeColor="text1"/>
          <w:sz w:val="24"/>
        </w:rPr>
      </w:pPr>
      <w:r>
        <w:rPr>
          <w:rFonts w:hint="eastAsia" w:ascii="ＭＳ Ｐ明朝" w:hAnsi="ＭＳ Ｐ明朝" w:eastAsia="ＭＳ Ｐ明朝"/>
          <w:color w:val="000000" w:themeColor="text1"/>
          <w:sz w:val="24"/>
        </w:rPr>
        <w:t>　　　</w:t>
      </w:r>
      <w:r>
        <w:rPr>
          <w:rFonts w:hint="eastAsia" w:ascii="ＭＳ Ｐ明朝" w:hAnsi="ＭＳ Ｐ明朝" w:eastAsia="ＭＳ Ｐ明朝"/>
          <w:color w:val="000000" w:themeColor="text1"/>
          <w:sz w:val="24"/>
        </w:rPr>
        <w:tab/>
      </w:r>
      <w:r>
        <w:rPr>
          <w:rFonts w:hint="eastAsia" w:ascii="ＭＳ Ｐ明朝" w:hAnsi="ＭＳ Ｐ明朝" w:eastAsia="ＭＳ Ｐ明朝"/>
          <w:color w:val="000000" w:themeColor="text1"/>
          <w:sz w:val="24"/>
        </w:rPr>
        <w:tab/>
      </w:r>
      <w:r>
        <w:rPr>
          <w:rFonts w:hint="eastAsia" w:ascii="ＭＳ Ｐ明朝" w:hAnsi="ＭＳ Ｐ明朝" w:eastAsia="ＭＳ Ｐ明朝"/>
          <w:color w:val="000000" w:themeColor="text1"/>
          <w:sz w:val="24"/>
        </w:rPr>
        <w:tab/>
      </w:r>
      <w:r>
        <w:rPr>
          <w:rFonts w:hint="eastAsia" w:ascii="ＭＳ Ｐ明朝" w:hAnsi="ＭＳ Ｐ明朝" w:eastAsia="ＭＳ Ｐ明朝"/>
          <w:color w:val="000000" w:themeColor="text1"/>
          <w:sz w:val="24"/>
        </w:rPr>
        <w:tab/>
      </w:r>
      <w:r>
        <w:rPr>
          <w:rFonts w:hint="eastAsia" w:ascii="ＭＳ Ｐ明朝" w:hAnsi="ＭＳ Ｐ明朝" w:eastAsia="ＭＳ Ｐ明朝"/>
          <w:color w:val="000000" w:themeColor="text1"/>
          <w:sz w:val="24"/>
        </w:rPr>
        <w:tab/>
      </w:r>
      <w:r>
        <w:rPr>
          <w:rFonts w:hint="eastAsia" w:ascii="ＭＳ Ｐ明朝" w:hAnsi="ＭＳ Ｐ明朝" w:eastAsia="ＭＳ Ｐ明朝"/>
          <w:color w:val="000000" w:themeColor="text1"/>
          <w:sz w:val="24"/>
        </w:rPr>
        <w:tab/>
      </w:r>
      <w:r>
        <w:rPr>
          <w:rFonts w:hint="eastAsia" w:ascii="ＭＳ Ｐ明朝" w:hAnsi="ＭＳ Ｐ明朝" w:eastAsia="ＭＳ Ｐ明朝"/>
          <w:color w:val="000000" w:themeColor="text1"/>
          <w:sz w:val="24"/>
        </w:rPr>
        <w:t>研修センター　　</w:t>
      </w:r>
      <w:r>
        <w:rPr>
          <w:rFonts w:hint="eastAsia" w:ascii="ＭＳ Ｐ明朝" w:hAnsi="ＭＳ Ｐ明朝" w:eastAsia="ＭＳ Ｐ明朝"/>
          <w:color w:val="000000" w:themeColor="text1"/>
          <w:sz w:val="24"/>
        </w:rPr>
        <w:tab/>
      </w:r>
      <w:r>
        <w:rPr>
          <w:rFonts w:hint="eastAsia" w:ascii="ＭＳ Ｐ明朝" w:hAnsi="ＭＳ Ｐ明朝" w:eastAsia="ＭＳ Ｐ明朝"/>
          <w:color w:val="000000" w:themeColor="text1"/>
          <w:sz w:val="24"/>
        </w:rPr>
        <w:tab/>
      </w:r>
      <w:r>
        <w:rPr>
          <w:rFonts w:hint="eastAsia" w:ascii="ＭＳ Ｐ明朝" w:hAnsi="ＭＳ Ｐ明朝" w:eastAsia="ＭＳ Ｐ明朝"/>
          <w:color w:val="000000" w:themeColor="text1"/>
          <w:sz w:val="24"/>
        </w:rPr>
        <w:t>204.12</w:t>
      </w:r>
      <w:r>
        <w:rPr>
          <w:rFonts w:hint="eastAsia" w:ascii="ＭＳ Ｐ明朝" w:hAnsi="ＭＳ Ｐ明朝" w:eastAsia="ＭＳ Ｐ明朝"/>
          <w:color w:val="000000" w:themeColor="text1"/>
          <w:sz w:val="24"/>
        </w:rPr>
        <w:t>㎡</w:t>
      </w:r>
    </w:p>
    <w:p>
      <w:pPr>
        <w:pStyle w:val="0"/>
        <w:snapToGrid w:val="0"/>
        <w:spacing w:line="420" w:lineRule="atLeast"/>
        <w:rPr>
          <w:rFonts w:hint="eastAsia" w:ascii="ＭＳ Ｐ明朝" w:hAnsi="ＭＳ Ｐ明朝" w:eastAsia="ＭＳ Ｐ明朝"/>
          <w:color w:val="000000" w:themeColor="text1"/>
          <w:sz w:val="24"/>
        </w:rPr>
      </w:pPr>
      <w:r>
        <w:rPr>
          <w:rFonts w:hint="eastAsia" w:ascii="ＭＳ Ｐ明朝" w:hAnsi="ＭＳ Ｐ明朝" w:eastAsia="ＭＳ Ｐ明朝"/>
          <w:color w:val="000000" w:themeColor="text1"/>
          <w:sz w:val="24"/>
        </w:rPr>
        <w:t>　　　</w:t>
      </w:r>
      <w:r>
        <w:rPr>
          <w:rFonts w:hint="eastAsia" w:ascii="ＭＳ Ｐ明朝" w:hAnsi="ＭＳ Ｐ明朝" w:eastAsia="ＭＳ Ｐ明朝"/>
          <w:color w:val="000000" w:themeColor="text1"/>
          <w:sz w:val="24"/>
        </w:rPr>
        <w:tab/>
      </w:r>
      <w:r>
        <w:rPr>
          <w:rFonts w:hint="eastAsia" w:ascii="ＭＳ Ｐ明朝" w:hAnsi="ＭＳ Ｐ明朝" w:eastAsia="ＭＳ Ｐ明朝"/>
          <w:color w:val="000000" w:themeColor="text1"/>
          <w:sz w:val="24"/>
        </w:rPr>
        <w:tab/>
      </w:r>
      <w:r>
        <w:rPr>
          <w:rFonts w:hint="eastAsia" w:ascii="ＭＳ Ｐ明朝" w:hAnsi="ＭＳ Ｐ明朝" w:eastAsia="ＭＳ Ｐ明朝"/>
          <w:color w:val="000000" w:themeColor="text1"/>
          <w:sz w:val="24"/>
        </w:rPr>
        <w:tab/>
      </w:r>
      <w:r>
        <w:rPr>
          <w:rFonts w:hint="eastAsia" w:ascii="ＭＳ Ｐ明朝" w:hAnsi="ＭＳ Ｐ明朝" w:eastAsia="ＭＳ Ｐ明朝"/>
          <w:color w:val="000000" w:themeColor="text1"/>
          <w:sz w:val="24"/>
        </w:rPr>
        <w:tab/>
      </w:r>
      <w:r>
        <w:rPr>
          <w:rFonts w:hint="eastAsia" w:ascii="ＭＳ Ｐ明朝" w:hAnsi="ＭＳ Ｐ明朝" w:eastAsia="ＭＳ Ｐ明朝"/>
          <w:color w:val="000000" w:themeColor="text1"/>
          <w:sz w:val="24"/>
        </w:rPr>
        <w:tab/>
      </w:r>
      <w:r>
        <w:rPr>
          <w:rFonts w:hint="eastAsia" w:ascii="ＭＳ Ｐ明朝" w:hAnsi="ＭＳ Ｐ明朝" w:eastAsia="ＭＳ Ｐ明朝"/>
          <w:color w:val="000000" w:themeColor="text1"/>
          <w:sz w:val="24"/>
        </w:rPr>
        <w:tab/>
      </w:r>
      <w:r>
        <w:rPr>
          <w:rFonts w:hint="eastAsia" w:ascii="ＭＳ Ｐ明朝" w:hAnsi="ＭＳ Ｐ明朝" w:eastAsia="ＭＳ Ｐ明朝"/>
          <w:color w:val="000000" w:themeColor="text1"/>
          <w:sz w:val="24"/>
        </w:rPr>
        <w:t>ガラスハウス</w:t>
      </w:r>
      <w:r>
        <w:rPr>
          <w:rFonts w:hint="eastAsia" w:ascii="ＭＳ Ｐ明朝" w:hAnsi="ＭＳ Ｐ明朝" w:eastAsia="ＭＳ Ｐ明朝"/>
          <w:color w:val="000000" w:themeColor="text1"/>
          <w:sz w:val="24"/>
        </w:rPr>
        <w:tab/>
      </w:r>
      <w:r>
        <w:rPr>
          <w:rFonts w:hint="eastAsia" w:ascii="ＭＳ Ｐ明朝" w:hAnsi="ＭＳ Ｐ明朝" w:eastAsia="ＭＳ Ｐ明朝"/>
          <w:color w:val="000000" w:themeColor="text1"/>
          <w:sz w:val="24"/>
        </w:rPr>
        <w:tab/>
      </w:r>
      <w:r>
        <w:rPr>
          <w:rFonts w:hint="eastAsia" w:ascii="ＭＳ Ｐ明朝" w:hAnsi="ＭＳ Ｐ明朝" w:eastAsia="ＭＳ Ｐ明朝"/>
          <w:color w:val="000000" w:themeColor="text1"/>
          <w:sz w:val="24"/>
        </w:rPr>
        <w:tab/>
      </w:r>
      <w:r>
        <w:rPr>
          <w:rFonts w:hint="eastAsia" w:ascii="ＭＳ Ｐ明朝" w:hAnsi="ＭＳ Ｐ明朝" w:eastAsia="ＭＳ Ｐ明朝"/>
          <w:color w:val="000000" w:themeColor="text1"/>
          <w:sz w:val="24"/>
        </w:rPr>
        <w:tab/>
      </w:r>
      <w:r>
        <w:rPr>
          <w:rFonts w:hint="eastAsia" w:ascii="ＭＳ Ｐ明朝" w:hAnsi="ＭＳ Ｐ明朝" w:eastAsia="ＭＳ Ｐ明朝"/>
          <w:color w:val="000000" w:themeColor="text1"/>
          <w:sz w:val="24"/>
        </w:rPr>
        <w:tab/>
      </w:r>
      <w:r>
        <w:rPr>
          <w:rFonts w:hint="eastAsia" w:ascii="ＭＳ Ｐ明朝" w:hAnsi="ＭＳ Ｐ明朝" w:eastAsia="ＭＳ Ｐ明朝"/>
          <w:color w:val="000000" w:themeColor="text1"/>
          <w:sz w:val="24"/>
        </w:rPr>
        <w:t>495</w:t>
      </w:r>
      <w:r>
        <w:rPr>
          <w:rFonts w:hint="eastAsia" w:ascii="ＭＳ Ｐ明朝" w:hAnsi="ＭＳ Ｐ明朝" w:eastAsia="ＭＳ Ｐ明朝"/>
          <w:color w:val="000000" w:themeColor="text1"/>
          <w:sz w:val="24"/>
        </w:rPr>
        <w:t>㎡</w:t>
      </w:r>
    </w:p>
    <w:p>
      <w:pPr>
        <w:pStyle w:val="0"/>
        <w:snapToGrid w:val="0"/>
        <w:spacing w:line="420" w:lineRule="atLeast"/>
        <w:rPr>
          <w:rFonts w:hint="eastAsia" w:ascii="ＭＳ Ｐ明朝" w:hAnsi="ＭＳ Ｐ明朝" w:eastAsia="ＭＳ Ｐ明朝"/>
          <w:color w:val="000000" w:themeColor="text1"/>
          <w:sz w:val="24"/>
        </w:rPr>
      </w:pPr>
      <w:r>
        <w:rPr>
          <w:rFonts w:hint="eastAsia" w:ascii="ＭＳ Ｐ明朝" w:hAnsi="ＭＳ Ｐ明朝" w:eastAsia="ＭＳ Ｐ明朝"/>
          <w:color w:val="000000" w:themeColor="text1"/>
          <w:sz w:val="24"/>
        </w:rPr>
        <w:t>　　　</w:t>
      </w:r>
      <w:r>
        <w:rPr>
          <w:rFonts w:hint="eastAsia" w:ascii="ＭＳ Ｐ明朝" w:hAnsi="ＭＳ Ｐ明朝" w:eastAsia="ＭＳ Ｐ明朝"/>
          <w:color w:val="000000" w:themeColor="text1"/>
          <w:sz w:val="24"/>
        </w:rPr>
        <w:tab/>
      </w:r>
      <w:r>
        <w:rPr>
          <w:rFonts w:hint="eastAsia" w:ascii="ＭＳ Ｐ明朝" w:hAnsi="ＭＳ Ｐ明朝" w:eastAsia="ＭＳ Ｐ明朝"/>
          <w:color w:val="000000" w:themeColor="text1"/>
          <w:sz w:val="24"/>
        </w:rPr>
        <w:tab/>
      </w:r>
      <w:r>
        <w:rPr>
          <w:rFonts w:hint="eastAsia" w:ascii="ＭＳ Ｐ明朝" w:hAnsi="ＭＳ Ｐ明朝" w:eastAsia="ＭＳ Ｐ明朝"/>
          <w:color w:val="000000" w:themeColor="text1"/>
          <w:sz w:val="24"/>
        </w:rPr>
        <w:tab/>
      </w:r>
      <w:r>
        <w:rPr>
          <w:rFonts w:hint="eastAsia" w:ascii="ＭＳ Ｐ明朝" w:hAnsi="ＭＳ Ｐ明朝" w:eastAsia="ＭＳ Ｐ明朝"/>
          <w:color w:val="000000" w:themeColor="text1"/>
          <w:sz w:val="24"/>
        </w:rPr>
        <w:tab/>
      </w:r>
      <w:r>
        <w:rPr>
          <w:rFonts w:hint="eastAsia" w:ascii="ＭＳ Ｐ明朝" w:hAnsi="ＭＳ Ｐ明朝" w:eastAsia="ＭＳ Ｐ明朝"/>
          <w:color w:val="000000" w:themeColor="text1"/>
          <w:sz w:val="24"/>
        </w:rPr>
        <w:tab/>
      </w:r>
      <w:r>
        <w:rPr>
          <w:rFonts w:hint="eastAsia" w:ascii="ＭＳ Ｐ明朝" w:hAnsi="ＭＳ Ｐ明朝" w:eastAsia="ＭＳ Ｐ明朝"/>
          <w:color w:val="000000" w:themeColor="text1"/>
          <w:sz w:val="24"/>
        </w:rPr>
        <w:tab/>
      </w:r>
      <w:r>
        <w:rPr>
          <w:rFonts w:hint="eastAsia" w:ascii="ＭＳ Ｐ明朝" w:hAnsi="ＭＳ Ｐ明朝" w:eastAsia="ＭＳ Ｐ明朝"/>
          <w:color w:val="000000" w:themeColor="text1"/>
          <w:sz w:val="24"/>
        </w:rPr>
        <w:t>円形ハウス</w:t>
      </w:r>
      <w:r>
        <w:rPr>
          <w:rFonts w:hint="eastAsia" w:ascii="ＭＳ Ｐ明朝" w:hAnsi="ＭＳ Ｐ明朝" w:eastAsia="ＭＳ Ｐ明朝"/>
          <w:color w:val="000000" w:themeColor="text1"/>
          <w:sz w:val="24"/>
        </w:rPr>
        <w:tab/>
      </w:r>
      <w:r>
        <w:rPr>
          <w:rFonts w:hint="eastAsia" w:ascii="ＭＳ Ｐ明朝" w:hAnsi="ＭＳ Ｐ明朝" w:eastAsia="ＭＳ Ｐ明朝"/>
          <w:color w:val="000000" w:themeColor="text1"/>
          <w:sz w:val="24"/>
        </w:rPr>
        <w:tab/>
      </w:r>
      <w:r>
        <w:rPr>
          <w:rFonts w:hint="eastAsia" w:ascii="ＭＳ Ｐ明朝" w:hAnsi="ＭＳ Ｐ明朝" w:eastAsia="ＭＳ Ｐ明朝"/>
          <w:color w:val="000000" w:themeColor="text1"/>
          <w:sz w:val="24"/>
        </w:rPr>
        <w:tab/>
      </w:r>
      <w:r>
        <w:rPr>
          <w:rFonts w:hint="eastAsia" w:ascii="ＭＳ Ｐ明朝" w:hAnsi="ＭＳ Ｐ明朝" w:eastAsia="ＭＳ Ｐ明朝"/>
          <w:color w:val="000000" w:themeColor="text1"/>
          <w:sz w:val="24"/>
        </w:rPr>
        <w:tab/>
      </w:r>
      <w:r>
        <w:rPr>
          <w:rFonts w:hint="eastAsia" w:ascii="ＭＳ Ｐ明朝" w:hAnsi="ＭＳ Ｐ明朝" w:eastAsia="ＭＳ Ｐ明朝"/>
          <w:color w:val="000000" w:themeColor="text1"/>
          <w:sz w:val="24"/>
        </w:rPr>
        <w:tab/>
      </w:r>
      <w:r>
        <w:rPr>
          <w:rFonts w:hint="eastAsia" w:ascii="ＭＳ Ｐ明朝" w:hAnsi="ＭＳ Ｐ明朝" w:eastAsia="ＭＳ Ｐ明朝"/>
          <w:color w:val="000000" w:themeColor="text1"/>
          <w:sz w:val="24"/>
        </w:rPr>
        <w:t>495</w:t>
      </w:r>
      <w:r>
        <w:rPr>
          <w:rFonts w:hint="eastAsia" w:ascii="ＭＳ Ｐ明朝" w:hAnsi="ＭＳ Ｐ明朝" w:eastAsia="ＭＳ Ｐ明朝"/>
          <w:color w:val="000000" w:themeColor="text1"/>
          <w:sz w:val="24"/>
        </w:rPr>
        <w:t>㎡</w:t>
      </w:r>
    </w:p>
    <w:p>
      <w:pPr>
        <w:pStyle w:val="0"/>
        <w:snapToGrid w:val="0"/>
        <w:spacing w:line="420" w:lineRule="atLeast"/>
        <w:rPr>
          <w:rFonts w:hint="eastAsia" w:ascii="ＭＳ Ｐ明朝" w:hAnsi="ＭＳ Ｐ明朝" w:eastAsia="ＭＳ Ｐ明朝"/>
          <w:color w:val="000000" w:themeColor="text1"/>
          <w:sz w:val="24"/>
        </w:rPr>
      </w:pPr>
      <w:r>
        <w:rPr>
          <w:rFonts w:hint="eastAsia" w:ascii="ＭＳ Ｐ明朝" w:hAnsi="ＭＳ Ｐ明朝" w:eastAsia="ＭＳ Ｐ明朝"/>
          <w:color w:val="000000" w:themeColor="text1"/>
          <w:sz w:val="24"/>
        </w:rPr>
        <w:t>　　　</w:t>
      </w:r>
      <w:r>
        <w:rPr>
          <w:rFonts w:hint="eastAsia" w:ascii="ＭＳ Ｐ明朝" w:hAnsi="ＭＳ Ｐ明朝" w:eastAsia="ＭＳ Ｐ明朝"/>
          <w:color w:val="000000" w:themeColor="text1"/>
          <w:sz w:val="24"/>
        </w:rPr>
        <w:tab/>
      </w:r>
      <w:r>
        <w:rPr>
          <w:rFonts w:hint="eastAsia" w:ascii="ＭＳ Ｐ明朝" w:hAnsi="ＭＳ Ｐ明朝" w:eastAsia="ＭＳ Ｐ明朝"/>
          <w:color w:val="000000" w:themeColor="text1"/>
          <w:sz w:val="24"/>
        </w:rPr>
        <w:tab/>
      </w:r>
      <w:r>
        <w:rPr>
          <w:rFonts w:hint="eastAsia" w:ascii="ＭＳ Ｐ明朝" w:hAnsi="ＭＳ Ｐ明朝" w:eastAsia="ＭＳ Ｐ明朝"/>
          <w:color w:val="000000" w:themeColor="text1"/>
          <w:sz w:val="24"/>
        </w:rPr>
        <w:tab/>
      </w:r>
      <w:r>
        <w:rPr>
          <w:rFonts w:hint="eastAsia" w:ascii="ＭＳ Ｐ明朝" w:hAnsi="ＭＳ Ｐ明朝" w:eastAsia="ＭＳ Ｐ明朝"/>
          <w:color w:val="000000" w:themeColor="text1"/>
          <w:sz w:val="24"/>
        </w:rPr>
        <w:tab/>
      </w:r>
      <w:r>
        <w:rPr>
          <w:rFonts w:hint="eastAsia" w:ascii="ＭＳ Ｐ明朝" w:hAnsi="ＭＳ Ｐ明朝" w:eastAsia="ＭＳ Ｐ明朝"/>
          <w:color w:val="000000" w:themeColor="text1"/>
          <w:sz w:val="24"/>
        </w:rPr>
        <w:tab/>
      </w:r>
      <w:r>
        <w:rPr>
          <w:rFonts w:hint="eastAsia" w:ascii="ＭＳ Ｐ明朝" w:hAnsi="ＭＳ Ｐ明朝" w:eastAsia="ＭＳ Ｐ明朝"/>
          <w:color w:val="000000" w:themeColor="text1"/>
          <w:sz w:val="24"/>
        </w:rPr>
        <w:tab/>
      </w:r>
      <w:r>
        <w:rPr>
          <w:rFonts w:hint="eastAsia" w:ascii="ＭＳ Ｐ明朝" w:hAnsi="ＭＳ Ｐ明朝" w:eastAsia="ＭＳ Ｐ明朝"/>
          <w:color w:val="000000" w:themeColor="text1"/>
          <w:sz w:val="24"/>
        </w:rPr>
        <w:t>公衆トイレ　　</w:t>
      </w:r>
      <w:r>
        <w:rPr>
          <w:rFonts w:hint="eastAsia" w:ascii="ＭＳ Ｐ明朝" w:hAnsi="ＭＳ Ｐ明朝" w:eastAsia="ＭＳ Ｐ明朝"/>
          <w:color w:val="000000" w:themeColor="text1"/>
          <w:sz w:val="24"/>
        </w:rPr>
        <w:tab/>
      </w:r>
      <w:r>
        <w:rPr>
          <w:rFonts w:hint="eastAsia" w:ascii="ＭＳ Ｐ明朝" w:hAnsi="ＭＳ Ｐ明朝" w:eastAsia="ＭＳ Ｐ明朝"/>
          <w:color w:val="000000" w:themeColor="text1"/>
          <w:sz w:val="24"/>
        </w:rPr>
        <w:tab/>
      </w:r>
      <w:r>
        <w:rPr>
          <w:rFonts w:hint="eastAsia" w:ascii="ＭＳ Ｐ明朝" w:hAnsi="ＭＳ Ｐ明朝" w:eastAsia="ＭＳ Ｐ明朝"/>
          <w:color w:val="000000" w:themeColor="text1"/>
          <w:sz w:val="24"/>
        </w:rPr>
        <w:t>　</w:t>
      </w:r>
      <w:r>
        <w:rPr>
          <w:rFonts w:hint="eastAsia" w:ascii="ＭＳ Ｐ明朝" w:hAnsi="ＭＳ Ｐ明朝" w:eastAsia="ＭＳ Ｐ明朝"/>
          <w:color w:val="000000" w:themeColor="text1"/>
          <w:sz w:val="24"/>
        </w:rPr>
        <w:t xml:space="preserve"> 56.79</w:t>
      </w:r>
      <w:r>
        <w:rPr>
          <w:rFonts w:hint="eastAsia" w:ascii="ＭＳ Ｐ明朝" w:hAnsi="ＭＳ Ｐ明朝" w:eastAsia="ＭＳ Ｐ明朝"/>
          <w:color w:val="000000" w:themeColor="text1"/>
          <w:sz w:val="24"/>
        </w:rPr>
        <w:t>㎡</w:t>
      </w:r>
    </w:p>
    <w:p>
      <w:pPr>
        <w:pStyle w:val="0"/>
        <w:snapToGrid w:val="0"/>
        <w:spacing w:line="420" w:lineRule="atLeast"/>
        <w:rPr>
          <w:rFonts w:hint="eastAsia" w:ascii="ＭＳ Ｐ明朝" w:hAnsi="ＭＳ Ｐ明朝" w:eastAsia="ＭＳ Ｐ明朝"/>
          <w:color w:val="000000" w:themeColor="text1"/>
          <w:sz w:val="24"/>
        </w:rPr>
      </w:pPr>
      <w:r>
        <w:rPr>
          <w:rFonts w:hint="eastAsia" w:ascii="ＭＳ Ｐ明朝" w:hAnsi="ＭＳ Ｐ明朝" w:eastAsia="ＭＳ Ｐ明朝"/>
          <w:color w:val="000000" w:themeColor="text1"/>
          <w:sz w:val="24"/>
        </w:rPr>
        <w:t>　　　</w:t>
      </w:r>
      <w:r>
        <w:rPr>
          <w:rFonts w:hint="eastAsia" w:ascii="ＭＳ Ｐ明朝" w:hAnsi="ＭＳ Ｐ明朝" w:eastAsia="ＭＳ Ｐ明朝"/>
          <w:color w:val="000000" w:themeColor="text1"/>
          <w:sz w:val="24"/>
        </w:rPr>
        <w:tab/>
      </w:r>
      <w:r>
        <w:rPr>
          <w:rFonts w:hint="eastAsia" w:ascii="ＭＳ Ｐ明朝" w:hAnsi="ＭＳ Ｐ明朝" w:eastAsia="ＭＳ Ｐ明朝"/>
          <w:color w:val="000000" w:themeColor="text1"/>
          <w:sz w:val="24"/>
        </w:rPr>
        <w:tab/>
      </w:r>
      <w:r>
        <w:rPr>
          <w:rFonts w:hint="eastAsia" w:ascii="ＭＳ Ｐ明朝" w:hAnsi="ＭＳ Ｐ明朝" w:eastAsia="ＭＳ Ｐ明朝"/>
          <w:color w:val="000000" w:themeColor="text1"/>
          <w:sz w:val="24"/>
        </w:rPr>
        <w:tab/>
      </w:r>
      <w:r>
        <w:rPr>
          <w:rFonts w:hint="eastAsia" w:ascii="ＭＳ Ｐ明朝" w:hAnsi="ＭＳ Ｐ明朝" w:eastAsia="ＭＳ Ｐ明朝"/>
          <w:color w:val="000000" w:themeColor="text1"/>
          <w:sz w:val="24"/>
        </w:rPr>
        <w:tab/>
      </w:r>
      <w:r>
        <w:rPr>
          <w:rFonts w:hint="eastAsia" w:ascii="ＭＳ Ｐ明朝" w:hAnsi="ＭＳ Ｐ明朝" w:eastAsia="ＭＳ Ｐ明朝"/>
          <w:color w:val="000000" w:themeColor="text1"/>
          <w:sz w:val="24"/>
        </w:rPr>
        <w:tab/>
      </w:r>
      <w:r>
        <w:rPr>
          <w:rFonts w:hint="eastAsia" w:ascii="ＭＳ Ｐ明朝" w:hAnsi="ＭＳ Ｐ明朝" w:eastAsia="ＭＳ Ｐ明朝"/>
          <w:color w:val="000000" w:themeColor="text1"/>
          <w:sz w:val="24"/>
        </w:rPr>
        <w:tab/>
      </w:r>
      <w:r>
        <w:rPr>
          <w:rFonts w:hint="eastAsia" w:ascii="ＭＳ Ｐ明朝" w:hAnsi="ＭＳ Ｐ明朝" w:eastAsia="ＭＳ Ｐ明朝"/>
          <w:color w:val="000000" w:themeColor="text1"/>
          <w:sz w:val="24"/>
        </w:rPr>
        <w:t>直売所　　　　　</w:t>
      </w:r>
      <w:r>
        <w:rPr>
          <w:rFonts w:hint="eastAsia" w:ascii="ＭＳ Ｐ明朝" w:hAnsi="ＭＳ Ｐ明朝" w:eastAsia="ＭＳ Ｐ明朝"/>
          <w:color w:val="000000" w:themeColor="text1"/>
          <w:sz w:val="24"/>
        </w:rPr>
        <w:tab/>
      </w:r>
      <w:r>
        <w:rPr>
          <w:rFonts w:hint="eastAsia" w:ascii="ＭＳ Ｐ明朝" w:hAnsi="ＭＳ Ｐ明朝" w:eastAsia="ＭＳ Ｐ明朝"/>
          <w:color w:val="000000" w:themeColor="text1"/>
          <w:sz w:val="24"/>
        </w:rPr>
        <w:tab/>
      </w:r>
      <w:r>
        <w:rPr>
          <w:rFonts w:hint="eastAsia" w:ascii="ＭＳ Ｐ明朝" w:hAnsi="ＭＳ Ｐ明朝" w:eastAsia="ＭＳ Ｐ明朝"/>
          <w:color w:val="000000" w:themeColor="text1"/>
          <w:sz w:val="24"/>
        </w:rPr>
        <w:t>　</w:t>
      </w:r>
      <w:r>
        <w:rPr>
          <w:rFonts w:hint="eastAsia" w:ascii="ＭＳ Ｐ明朝" w:hAnsi="ＭＳ Ｐ明朝" w:eastAsia="ＭＳ Ｐ明朝"/>
          <w:color w:val="000000" w:themeColor="text1"/>
          <w:sz w:val="24"/>
        </w:rPr>
        <w:t>59.4</w:t>
      </w:r>
      <w:r>
        <w:rPr>
          <w:rFonts w:hint="eastAsia" w:ascii="ＭＳ Ｐ明朝" w:hAnsi="ＭＳ Ｐ明朝" w:eastAsia="ＭＳ Ｐ明朝"/>
          <w:color w:val="000000" w:themeColor="text1"/>
          <w:sz w:val="24"/>
        </w:rPr>
        <w:t>㎡</w:t>
      </w:r>
    </w:p>
    <w:p>
      <w:pPr>
        <w:pStyle w:val="0"/>
        <w:snapToGrid w:val="0"/>
        <w:spacing w:line="420" w:lineRule="atLeast"/>
        <w:rPr>
          <w:rFonts w:hint="eastAsia" w:ascii="ＭＳ Ｐ明朝" w:hAnsi="ＭＳ Ｐ明朝" w:eastAsia="ＭＳ Ｐ明朝"/>
          <w:color w:val="000000" w:themeColor="text1"/>
          <w:sz w:val="24"/>
        </w:rPr>
      </w:pPr>
      <w:r>
        <w:rPr>
          <w:rFonts w:hint="eastAsia" w:ascii="ＭＳ Ｐ明朝" w:hAnsi="ＭＳ Ｐ明朝" w:eastAsia="ＭＳ Ｐ明朝"/>
          <w:color w:val="000000" w:themeColor="text1"/>
          <w:sz w:val="24"/>
        </w:rPr>
        <w:t>　　　</w:t>
      </w:r>
      <w:r>
        <w:rPr>
          <w:rFonts w:hint="eastAsia" w:ascii="ＭＳ Ｐ明朝" w:hAnsi="ＭＳ Ｐ明朝" w:eastAsia="ＭＳ Ｐ明朝"/>
          <w:color w:val="000000" w:themeColor="text1"/>
          <w:sz w:val="24"/>
        </w:rPr>
        <w:tab/>
      </w:r>
      <w:r>
        <w:rPr>
          <w:rFonts w:hint="eastAsia" w:ascii="ＭＳ Ｐ明朝" w:hAnsi="ＭＳ Ｐ明朝" w:eastAsia="ＭＳ Ｐ明朝"/>
          <w:color w:val="000000" w:themeColor="text1"/>
          <w:sz w:val="24"/>
        </w:rPr>
        <w:tab/>
      </w:r>
      <w:r>
        <w:rPr>
          <w:rFonts w:hint="eastAsia" w:ascii="ＭＳ Ｐ明朝" w:hAnsi="ＭＳ Ｐ明朝" w:eastAsia="ＭＳ Ｐ明朝"/>
          <w:color w:val="000000" w:themeColor="text1"/>
          <w:sz w:val="24"/>
        </w:rPr>
        <w:tab/>
      </w:r>
      <w:r>
        <w:rPr>
          <w:rFonts w:hint="eastAsia" w:ascii="ＭＳ Ｐ明朝" w:hAnsi="ＭＳ Ｐ明朝" w:eastAsia="ＭＳ Ｐ明朝"/>
          <w:color w:val="000000" w:themeColor="text1"/>
          <w:sz w:val="24"/>
        </w:rPr>
        <w:tab/>
      </w:r>
      <w:r>
        <w:rPr>
          <w:rFonts w:hint="eastAsia" w:ascii="ＭＳ Ｐ明朝" w:hAnsi="ＭＳ Ｐ明朝" w:eastAsia="ＭＳ Ｐ明朝"/>
          <w:color w:val="000000" w:themeColor="text1"/>
          <w:sz w:val="24"/>
        </w:rPr>
        <w:tab/>
      </w:r>
      <w:r>
        <w:rPr>
          <w:rFonts w:hint="eastAsia" w:ascii="ＭＳ Ｐ明朝" w:hAnsi="ＭＳ Ｐ明朝" w:eastAsia="ＭＳ Ｐ明朝"/>
          <w:color w:val="000000" w:themeColor="text1"/>
          <w:sz w:val="24"/>
        </w:rPr>
        <w:tab/>
      </w:r>
      <w:r>
        <w:rPr>
          <w:rFonts w:hint="eastAsia" w:ascii="ＭＳ Ｐ明朝" w:hAnsi="ＭＳ Ｐ明朝" w:eastAsia="ＭＳ Ｐ明朝"/>
          <w:color w:val="000000" w:themeColor="text1"/>
          <w:sz w:val="24"/>
        </w:rPr>
        <w:t>キッズパーク</w:t>
      </w:r>
      <w:r>
        <w:rPr>
          <w:rFonts w:hint="eastAsia" w:ascii="ＭＳ Ｐ明朝" w:hAnsi="ＭＳ Ｐ明朝" w:eastAsia="ＭＳ Ｐ明朝"/>
          <w:color w:val="000000" w:themeColor="text1"/>
          <w:sz w:val="24"/>
        </w:rPr>
        <w:t xml:space="preserve"> </w:t>
      </w:r>
      <w:r>
        <w:rPr>
          <w:rFonts w:hint="eastAsia" w:ascii="ＭＳ Ｐ明朝" w:hAnsi="ＭＳ Ｐ明朝" w:eastAsia="ＭＳ Ｐ明朝"/>
          <w:color w:val="000000" w:themeColor="text1"/>
          <w:sz w:val="24"/>
        </w:rPr>
        <w:t>　　</w:t>
      </w:r>
      <w:r>
        <w:rPr>
          <w:rFonts w:hint="eastAsia" w:ascii="ＭＳ Ｐ明朝" w:hAnsi="ＭＳ Ｐ明朝" w:eastAsia="ＭＳ Ｐ明朝"/>
          <w:color w:val="000000" w:themeColor="text1"/>
          <w:sz w:val="24"/>
        </w:rPr>
        <w:tab/>
      </w:r>
      <w:r>
        <w:rPr>
          <w:rFonts w:hint="eastAsia" w:ascii="ＭＳ Ｐ明朝" w:hAnsi="ＭＳ Ｐ明朝" w:eastAsia="ＭＳ Ｐ明朝"/>
          <w:color w:val="000000" w:themeColor="text1"/>
          <w:sz w:val="24"/>
        </w:rPr>
        <w:t>2,530</w:t>
      </w:r>
      <w:r>
        <w:rPr>
          <w:rFonts w:hint="eastAsia" w:ascii="ＭＳ Ｐ明朝" w:hAnsi="ＭＳ Ｐ明朝" w:eastAsia="ＭＳ Ｐ明朝"/>
          <w:color w:val="000000" w:themeColor="text1"/>
          <w:sz w:val="24"/>
        </w:rPr>
        <w:t>㎡</w:t>
      </w:r>
    </w:p>
    <w:p>
      <w:pPr>
        <w:pStyle w:val="0"/>
        <w:snapToGrid w:val="0"/>
        <w:spacing w:line="420" w:lineRule="atLeast"/>
        <w:rPr>
          <w:rFonts w:hint="eastAsia" w:ascii="ＭＳ Ｐ明朝" w:hAnsi="ＭＳ Ｐ明朝" w:eastAsia="ＭＳ Ｐ明朝"/>
          <w:color w:val="000000" w:themeColor="text1"/>
          <w:sz w:val="24"/>
        </w:rPr>
      </w:pPr>
    </w:p>
    <w:p>
      <w:pPr>
        <w:pStyle w:val="0"/>
        <w:snapToGrid w:val="0"/>
        <w:spacing w:line="420" w:lineRule="atLeast"/>
        <w:rPr>
          <w:rFonts w:hint="eastAsia" w:ascii="ＭＳ Ｐ明朝" w:hAnsi="ＭＳ Ｐ明朝" w:eastAsia="ＭＳ Ｐ明朝"/>
          <w:color w:val="000000" w:themeColor="text1"/>
          <w:sz w:val="24"/>
        </w:rPr>
      </w:pPr>
      <w:r>
        <w:rPr>
          <w:rFonts w:hint="eastAsia" w:ascii="ＭＳ Ｐ明朝" w:hAnsi="ＭＳ Ｐ明朝" w:eastAsia="ＭＳ Ｐ明朝"/>
          <w:color w:val="000000" w:themeColor="text1"/>
          <w:sz w:val="24"/>
        </w:rPr>
        <w:t>４</w:t>
      </w:r>
      <w:r>
        <w:rPr>
          <w:rFonts w:hint="eastAsia" w:ascii="ＭＳ Ｐ明朝" w:hAnsi="ＭＳ Ｐ明朝" w:eastAsia="ＭＳ Ｐ明朝"/>
          <w:color w:val="000000" w:themeColor="text1"/>
          <w:sz w:val="24"/>
        </w:rPr>
        <w:t xml:space="preserve">  </w:t>
      </w:r>
      <w:r>
        <w:rPr>
          <w:rFonts w:hint="eastAsia" w:ascii="ＭＳ Ｐ明朝" w:hAnsi="ＭＳ Ｐ明朝" w:eastAsia="ＭＳ Ｐ明朝"/>
          <w:color w:val="000000" w:themeColor="text1"/>
          <w:sz w:val="24"/>
        </w:rPr>
        <w:t>営業時間</w:t>
      </w:r>
    </w:p>
    <w:p>
      <w:pPr>
        <w:pStyle w:val="0"/>
        <w:snapToGrid w:val="0"/>
        <w:spacing w:line="420" w:lineRule="atLeast"/>
        <w:ind w:left="420" w:leftChars="200" w:firstLine="210" w:firstLineChars="100"/>
        <w:rPr>
          <w:rFonts w:hint="eastAsia" w:ascii="ＭＳ Ｐ明朝" w:hAnsi="ＭＳ Ｐ明朝" w:eastAsia="ＭＳ Ｐ明朝"/>
          <w:color w:val="000000" w:themeColor="text1"/>
          <w:sz w:val="24"/>
        </w:rPr>
      </w:pPr>
      <w:r>
        <w:rPr>
          <w:rFonts w:hint="eastAsia" w:ascii="ＭＳ Ｐ明朝" w:hAnsi="ＭＳ Ｐ明朝" w:eastAsia="ＭＳ Ｐ明朝"/>
          <w:color w:val="000000" w:themeColor="text1"/>
          <w:sz w:val="24"/>
        </w:rPr>
        <w:t>開館時間は、真狩フラワーセンター設置及び管理に関する条例（平成</w:t>
      </w:r>
      <w:r>
        <w:rPr>
          <w:rFonts w:hint="eastAsia" w:ascii="ＭＳ Ｐ明朝" w:hAnsi="ＭＳ Ｐ明朝" w:eastAsia="ＭＳ Ｐ明朝"/>
          <w:color w:val="000000" w:themeColor="text1"/>
          <w:sz w:val="24"/>
        </w:rPr>
        <w:t>18</w:t>
      </w:r>
      <w:r>
        <w:rPr>
          <w:rFonts w:hint="eastAsia" w:ascii="ＭＳ Ｐ明朝" w:hAnsi="ＭＳ Ｐ明朝" w:eastAsia="ＭＳ Ｐ明朝"/>
          <w:color w:val="000000" w:themeColor="text1"/>
          <w:sz w:val="24"/>
        </w:rPr>
        <w:t>年条例第</w:t>
      </w:r>
      <w:r>
        <w:rPr>
          <w:rFonts w:hint="eastAsia" w:ascii="ＭＳ Ｐ明朝" w:hAnsi="ＭＳ Ｐ明朝" w:eastAsia="ＭＳ Ｐ明朝"/>
          <w:color w:val="000000" w:themeColor="text1"/>
          <w:sz w:val="24"/>
        </w:rPr>
        <w:t>37</w:t>
      </w:r>
      <w:r>
        <w:rPr>
          <w:rFonts w:hint="eastAsia" w:ascii="ＭＳ Ｐ明朝" w:hAnsi="ＭＳ Ｐ明朝" w:eastAsia="ＭＳ Ｐ明朝"/>
          <w:color w:val="000000" w:themeColor="text1"/>
          <w:sz w:val="24"/>
        </w:rPr>
        <w:t>号）（以下「条例」という。）第</w:t>
      </w:r>
      <w:r>
        <w:rPr>
          <w:rFonts w:hint="eastAsia" w:ascii="ＭＳ Ｐ明朝" w:hAnsi="ＭＳ Ｐ明朝" w:eastAsia="ＭＳ Ｐ明朝"/>
          <w:color w:val="000000" w:themeColor="text1"/>
          <w:sz w:val="24"/>
        </w:rPr>
        <w:t>4</w:t>
      </w:r>
      <w:r>
        <w:rPr>
          <w:rFonts w:hint="eastAsia" w:ascii="ＭＳ Ｐ明朝" w:hAnsi="ＭＳ Ｐ明朝" w:eastAsia="ＭＳ Ｐ明朝"/>
          <w:color w:val="000000" w:themeColor="text1"/>
          <w:sz w:val="24"/>
        </w:rPr>
        <w:t>条の規定により、午前</w:t>
      </w:r>
      <w:r>
        <w:rPr>
          <w:rFonts w:hint="eastAsia" w:ascii="ＭＳ Ｐ明朝" w:hAnsi="ＭＳ Ｐ明朝" w:eastAsia="ＭＳ Ｐ明朝"/>
          <w:color w:val="000000" w:themeColor="text1"/>
          <w:sz w:val="24"/>
        </w:rPr>
        <w:t>9</w:t>
      </w:r>
      <w:r>
        <w:rPr>
          <w:rFonts w:hint="eastAsia" w:ascii="ＭＳ Ｐ明朝" w:hAnsi="ＭＳ Ｐ明朝" w:eastAsia="ＭＳ Ｐ明朝"/>
          <w:color w:val="000000" w:themeColor="text1"/>
          <w:sz w:val="24"/>
        </w:rPr>
        <w:t>時から午後</w:t>
      </w:r>
      <w:r>
        <w:rPr>
          <w:rFonts w:hint="eastAsia" w:ascii="ＭＳ Ｐ明朝" w:hAnsi="ＭＳ Ｐ明朝" w:eastAsia="ＭＳ Ｐ明朝"/>
          <w:color w:val="000000" w:themeColor="text1"/>
          <w:sz w:val="24"/>
        </w:rPr>
        <w:t>6</w:t>
      </w:r>
      <w:r>
        <w:rPr>
          <w:rFonts w:hint="eastAsia" w:ascii="ＭＳ Ｐ明朝" w:hAnsi="ＭＳ Ｐ明朝" w:eastAsia="ＭＳ Ｐ明朝"/>
          <w:color w:val="000000" w:themeColor="text1"/>
          <w:sz w:val="24"/>
        </w:rPr>
        <w:t>時までとなります。ただし、公衆用トイレは</w:t>
      </w:r>
      <w:r>
        <w:rPr>
          <w:rFonts w:hint="eastAsia" w:ascii="ＭＳ Ｐ明朝" w:hAnsi="ＭＳ Ｐ明朝" w:eastAsia="ＭＳ Ｐ明朝"/>
          <w:color w:val="000000" w:themeColor="text1"/>
          <w:sz w:val="24"/>
        </w:rPr>
        <w:t>24</w:t>
      </w:r>
      <w:r>
        <w:rPr>
          <w:rFonts w:hint="eastAsia" w:ascii="ＭＳ Ｐ明朝" w:hAnsi="ＭＳ Ｐ明朝" w:eastAsia="ＭＳ Ｐ明朝"/>
          <w:color w:val="000000" w:themeColor="text1"/>
          <w:sz w:val="24"/>
        </w:rPr>
        <w:t>時間開館とします。</w:t>
      </w:r>
    </w:p>
    <w:p>
      <w:pPr>
        <w:pStyle w:val="0"/>
        <w:snapToGrid w:val="0"/>
        <w:spacing w:line="420" w:lineRule="atLeast"/>
        <w:ind w:left="420" w:leftChars="200" w:firstLine="210" w:firstLineChars="100"/>
        <w:rPr>
          <w:rFonts w:hint="eastAsia" w:ascii="ＭＳ Ｐ明朝" w:hAnsi="ＭＳ Ｐ明朝" w:eastAsia="ＭＳ Ｐ明朝"/>
          <w:color w:val="000000" w:themeColor="text1"/>
          <w:sz w:val="24"/>
        </w:rPr>
      </w:pPr>
      <w:r>
        <w:rPr>
          <w:rFonts w:hint="eastAsia" w:ascii="ＭＳ Ｐ明朝" w:hAnsi="ＭＳ Ｐ明朝" w:eastAsia="ＭＳ Ｐ明朝"/>
          <w:color w:val="000000" w:themeColor="text1"/>
          <w:sz w:val="24"/>
        </w:rPr>
        <w:t>なお、時間の変更は村長の事前承認が必要となります。</w:t>
      </w:r>
    </w:p>
    <w:p>
      <w:pPr>
        <w:pStyle w:val="0"/>
        <w:snapToGrid w:val="0"/>
        <w:spacing w:line="420" w:lineRule="atLeast"/>
        <w:rPr>
          <w:rFonts w:hint="eastAsia" w:ascii="ＭＳ Ｐ明朝" w:hAnsi="ＭＳ Ｐ明朝" w:eastAsia="ＭＳ Ｐ明朝"/>
          <w:color w:val="000000" w:themeColor="text1"/>
          <w:sz w:val="24"/>
          <w:bdr w:val="single" w:color="auto" w:sz="4" w:space="0"/>
        </w:rPr>
      </w:pPr>
    </w:p>
    <w:p>
      <w:pPr>
        <w:pStyle w:val="0"/>
        <w:snapToGrid w:val="0"/>
        <w:spacing w:line="420" w:lineRule="atLeast"/>
        <w:rPr>
          <w:rFonts w:hint="eastAsia" w:ascii="ＭＳ Ｐ明朝" w:hAnsi="ＭＳ Ｐ明朝" w:eastAsia="ＭＳ Ｐ明朝"/>
          <w:color w:val="000000" w:themeColor="text1"/>
          <w:sz w:val="24"/>
        </w:rPr>
      </w:pPr>
      <w:r>
        <w:rPr>
          <w:rFonts w:hint="eastAsia" w:ascii="ＭＳ Ｐ明朝" w:hAnsi="ＭＳ Ｐ明朝" w:eastAsia="ＭＳ Ｐ明朝"/>
          <w:color w:val="000000" w:themeColor="text1"/>
          <w:sz w:val="24"/>
        </w:rPr>
        <w:t>５</w:t>
      </w:r>
      <w:r>
        <w:rPr>
          <w:rFonts w:hint="eastAsia" w:ascii="ＭＳ Ｐ明朝" w:hAnsi="ＭＳ Ｐ明朝" w:eastAsia="ＭＳ Ｐ明朝"/>
          <w:color w:val="000000" w:themeColor="text1"/>
          <w:sz w:val="24"/>
        </w:rPr>
        <w:t xml:space="preserve">  </w:t>
      </w:r>
      <w:r>
        <w:rPr>
          <w:rFonts w:hint="eastAsia" w:ascii="ＭＳ Ｐ明朝" w:hAnsi="ＭＳ Ｐ明朝" w:eastAsia="ＭＳ Ｐ明朝"/>
          <w:color w:val="000000" w:themeColor="text1"/>
          <w:sz w:val="24"/>
        </w:rPr>
        <w:t>休館日</w:t>
      </w:r>
    </w:p>
    <w:p>
      <w:pPr>
        <w:pStyle w:val="0"/>
        <w:snapToGrid w:val="0"/>
        <w:spacing w:line="420" w:lineRule="atLeast"/>
        <w:ind w:left="420" w:leftChars="200" w:firstLine="210" w:firstLineChars="100"/>
        <w:rPr>
          <w:rFonts w:hint="eastAsia" w:ascii="ＭＳ Ｐ明朝" w:hAnsi="ＭＳ Ｐ明朝" w:eastAsia="ＭＳ Ｐ明朝"/>
          <w:color w:val="000000" w:themeColor="text1"/>
          <w:sz w:val="24"/>
        </w:rPr>
      </w:pPr>
      <w:r>
        <w:rPr>
          <w:rFonts w:hint="eastAsia" w:ascii="ＭＳ Ｐ明朝" w:hAnsi="ＭＳ Ｐ明朝" w:eastAsia="ＭＳ Ｐ明朝"/>
          <w:color w:val="000000" w:themeColor="text1"/>
          <w:sz w:val="24"/>
        </w:rPr>
        <w:t>休館日は、条例第</w:t>
      </w:r>
      <w:r>
        <w:rPr>
          <w:rFonts w:hint="eastAsia" w:ascii="ＭＳ Ｐ明朝" w:hAnsi="ＭＳ Ｐ明朝" w:eastAsia="ＭＳ Ｐ明朝"/>
          <w:color w:val="000000" w:themeColor="text1"/>
          <w:sz w:val="24"/>
        </w:rPr>
        <w:t>5</w:t>
      </w:r>
      <w:r>
        <w:rPr>
          <w:rFonts w:hint="eastAsia" w:ascii="ＭＳ Ｐ明朝" w:hAnsi="ＭＳ Ｐ明朝" w:eastAsia="ＭＳ Ｐ明朝"/>
          <w:color w:val="000000" w:themeColor="text1"/>
          <w:sz w:val="24"/>
        </w:rPr>
        <w:t>条の規定により、</w:t>
      </w:r>
      <w:r>
        <w:rPr>
          <w:rFonts w:hint="eastAsia" w:ascii="ＭＳ Ｐ明朝" w:hAnsi="ＭＳ Ｐ明朝" w:eastAsia="ＭＳ Ｐ明朝"/>
          <w:color w:val="000000" w:themeColor="text1"/>
          <w:sz w:val="24"/>
        </w:rPr>
        <w:t>12</w:t>
      </w:r>
      <w:r>
        <w:rPr>
          <w:rFonts w:hint="eastAsia" w:ascii="ＭＳ Ｐ明朝" w:hAnsi="ＭＳ Ｐ明朝" w:eastAsia="ＭＳ Ｐ明朝"/>
          <w:color w:val="000000" w:themeColor="text1"/>
          <w:sz w:val="24"/>
        </w:rPr>
        <w:t>月</w:t>
      </w:r>
      <w:r>
        <w:rPr>
          <w:rFonts w:hint="eastAsia" w:ascii="ＭＳ Ｐ明朝" w:hAnsi="ＭＳ Ｐ明朝" w:eastAsia="ＭＳ Ｐ明朝"/>
          <w:color w:val="000000" w:themeColor="text1"/>
          <w:sz w:val="24"/>
        </w:rPr>
        <w:t>31</w:t>
      </w:r>
      <w:r>
        <w:rPr>
          <w:rFonts w:hint="eastAsia" w:ascii="ＭＳ Ｐ明朝" w:hAnsi="ＭＳ Ｐ明朝" w:eastAsia="ＭＳ Ｐ明朝"/>
          <w:color w:val="000000" w:themeColor="text1"/>
          <w:sz w:val="24"/>
        </w:rPr>
        <w:t>日から</w:t>
      </w:r>
      <w:r>
        <w:rPr>
          <w:rFonts w:hint="eastAsia" w:ascii="ＭＳ Ｐ明朝" w:hAnsi="ＭＳ Ｐ明朝" w:eastAsia="ＭＳ Ｐ明朝"/>
          <w:color w:val="000000" w:themeColor="text1"/>
          <w:sz w:val="24"/>
        </w:rPr>
        <w:t>1</w:t>
      </w:r>
      <w:r>
        <w:rPr>
          <w:rFonts w:hint="eastAsia" w:ascii="ＭＳ Ｐ明朝" w:hAnsi="ＭＳ Ｐ明朝" w:eastAsia="ＭＳ Ｐ明朝"/>
          <w:color w:val="000000" w:themeColor="text1"/>
          <w:sz w:val="24"/>
        </w:rPr>
        <w:t>月</w:t>
      </w:r>
      <w:r>
        <w:rPr>
          <w:rFonts w:hint="eastAsia" w:ascii="ＭＳ Ｐ明朝" w:hAnsi="ＭＳ Ｐ明朝" w:eastAsia="ＭＳ Ｐ明朝"/>
          <w:color w:val="000000" w:themeColor="text1"/>
          <w:sz w:val="24"/>
        </w:rPr>
        <w:t>3</w:t>
      </w:r>
      <w:r>
        <w:rPr>
          <w:rFonts w:hint="eastAsia" w:ascii="ＭＳ Ｐ明朝" w:hAnsi="ＭＳ Ｐ明朝" w:eastAsia="ＭＳ Ｐ明朝"/>
          <w:color w:val="000000" w:themeColor="text1"/>
          <w:sz w:val="24"/>
        </w:rPr>
        <w:t>日までとなります。（公衆用トイレは除く）ただし、村長の事前承認により休館日を変更できます。</w:t>
      </w:r>
    </w:p>
    <w:p>
      <w:pPr>
        <w:pStyle w:val="0"/>
        <w:snapToGrid w:val="0"/>
        <w:spacing w:line="420" w:lineRule="atLeast"/>
        <w:ind w:firstLine="210" w:firstLineChars="100"/>
        <w:rPr>
          <w:rFonts w:hint="eastAsia" w:ascii="ＭＳ Ｐ明朝" w:hAnsi="ＭＳ Ｐ明朝" w:eastAsia="ＭＳ Ｐ明朝"/>
          <w:color w:val="000000" w:themeColor="text1"/>
          <w:sz w:val="24"/>
        </w:rPr>
      </w:pPr>
    </w:p>
    <w:p>
      <w:pPr>
        <w:pStyle w:val="0"/>
        <w:snapToGrid w:val="0"/>
        <w:spacing w:line="420" w:lineRule="atLeast"/>
        <w:rPr>
          <w:rFonts w:hint="eastAsia" w:ascii="ＭＳ Ｐ明朝" w:hAnsi="ＭＳ Ｐ明朝" w:eastAsia="ＭＳ Ｐ明朝"/>
          <w:color w:val="000000" w:themeColor="text1"/>
          <w:sz w:val="24"/>
        </w:rPr>
      </w:pPr>
      <w:r>
        <w:rPr>
          <w:rFonts w:hint="eastAsia" w:ascii="ＭＳ Ｐ明朝" w:hAnsi="ＭＳ Ｐ明朝" w:eastAsia="ＭＳ Ｐ明朝"/>
          <w:color w:val="000000" w:themeColor="text1"/>
          <w:position w:val="1"/>
          <w:sz w:val="24"/>
        </w:rPr>
        <w:t>６　使用許可に関する事項</w:t>
      </w:r>
    </w:p>
    <w:p>
      <w:pPr>
        <w:pStyle w:val="0"/>
        <w:snapToGrid w:val="0"/>
        <w:spacing w:line="420" w:lineRule="atLeast"/>
        <w:ind w:left="420" w:leftChars="200" w:firstLine="210" w:firstLineChars="100"/>
        <w:rPr>
          <w:rFonts w:hint="eastAsia" w:ascii="ＭＳ Ｐ明朝" w:hAnsi="ＭＳ Ｐ明朝" w:eastAsia="ＭＳ Ｐ明朝"/>
          <w:color w:val="000000" w:themeColor="text1"/>
          <w:sz w:val="24"/>
        </w:rPr>
      </w:pPr>
      <w:r>
        <w:rPr>
          <w:rFonts w:hint="eastAsia" w:ascii="ＭＳ Ｐ明朝" w:hAnsi="ＭＳ Ｐ明朝" w:eastAsia="ＭＳ Ｐ明朝"/>
          <w:color w:val="000000" w:themeColor="text1"/>
          <w:sz w:val="24"/>
        </w:rPr>
        <w:t>真狩フラワーセンター内施設の使用許可は、条例第</w:t>
      </w:r>
      <w:r>
        <w:rPr>
          <w:rFonts w:hint="eastAsia" w:ascii="ＭＳ Ｐ明朝" w:hAnsi="ＭＳ Ｐ明朝" w:eastAsia="ＭＳ Ｐ明朝"/>
          <w:color w:val="000000" w:themeColor="text1"/>
          <w:sz w:val="24"/>
        </w:rPr>
        <w:t>18</w:t>
      </w:r>
      <w:r>
        <w:rPr>
          <w:rFonts w:hint="eastAsia" w:ascii="ＭＳ Ｐ明朝" w:hAnsi="ＭＳ Ｐ明朝" w:eastAsia="ＭＳ Ｐ明朝"/>
          <w:color w:val="000000" w:themeColor="text1"/>
          <w:sz w:val="24"/>
        </w:rPr>
        <w:t>条第</w:t>
      </w:r>
      <w:r>
        <w:rPr>
          <w:rFonts w:hint="eastAsia" w:ascii="ＭＳ Ｐ明朝" w:hAnsi="ＭＳ Ｐ明朝" w:eastAsia="ＭＳ Ｐ明朝"/>
          <w:color w:val="000000" w:themeColor="text1"/>
          <w:sz w:val="24"/>
        </w:rPr>
        <w:t>1</w:t>
      </w:r>
      <w:r>
        <w:rPr>
          <w:rFonts w:hint="eastAsia" w:ascii="ＭＳ Ｐ明朝" w:hAnsi="ＭＳ Ｐ明朝" w:eastAsia="ＭＳ Ｐ明朝"/>
          <w:color w:val="000000" w:themeColor="text1"/>
          <w:sz w:val="24"/>
        </w:rPr>
        <w:t>項第</w:t>
      </w:r>
      <w:r>
        <w:rPr>
          <w:rFonts w:hint="eastAsia" w:ascii="ＭＳ Ｐ明朝" w:hAnsi="ＭＳ Ｐ明朝" w:eastAsia="ＭＳ Ｐ明朝"/>
          <w:color w:val="000000" w:themeColor="text1"/>
          <w:sz w:val="24"/>
        </w:rPr>
        <w:t>2</w:t>
      </w:r>
      <w:r>
        <w:rPr>
          <w:rFonts w:hint="eastAsia" w:ascii="ＭＳ Ｐ明朝" w:hAnsi="ＭＳ Ｐ明朝" w:eastAsia="ＭＳ Ｐ明朝"/>
          <w:color w:val="000000" w:themeColor="text1"/>
          <w:sz w:val="24"/>
        </w:rPr>
        <w:t>号に基づき、指定管理者が行うこととなります。</w:t>
      </w:r>
    </w:p>
    <w:p>
      <w:pPr>
        <w:pStyle w:val="0"/>
        <w:snapToGrid w:val="0"/>
        <w:spacing w:line="420" w:lineRule="atLeast"/>
        <w:rPr>
          <w:rFonts w:hint="eastAsia" w:ascii="ＭＳ Ｐ明朝" w:hAnsi="ＭＳ Ｐ明朝" w:eastAsia="ＭＳ Ｐ明朝"/>
          <w:color w:val="000000" w:themeColor="text1"/>
          <w:sz w:val="24"/>
        </w:rPr>
      </w:pPr>
    </w:p>
    <w:p>
      <w:pPr>
        <w:pStyle w:val="0"/>
        <w:snapToGrid w:val="0"/>
        <w:spacing w:line="420" w:lineRule="atLeast"/>
        <w:rPr>
          <w:rFonts w:hint="eastAsia" w:ascii="ＭＳ Ｐ明朝" w:hAnsi="ＭＳ Ｐ明朝" w:eastAsia="ＭＳ Ｐ明朝"/>
          <w:color w:val="000000" w:themeColor="text1"/>
          <w:position w:val="1"/>
          <w:sz w:val="24"/>
        </w:rPr>
      </w:pPr>
      <w:r>
        <w:rPr>
          <w:rFonts w:hint="eastAsia" w:ascii="ＭＳ Ｐ明朝" w:hAnsi="ＭＳ Ｐ明朝" w:eastAsia="ＭＳ Ｐ明朝"/>
          <w:color w:val="000000" w:themeColor="text1"/>
          <w:sz w:val="24"/>
        </w:rPr>
        <w:t>７　</w:t>
      </w:r>
      <w:r>
        <w:rPr>
          <w:rFonts w:hint="eastAsia" w:ascii="ＭＳ Ｐ明朝" w:hAnsi="ＭＳ Ｐ明朝" w:eastAsia="ＭＳ Ｐ明朝"/>
          <w:color w:val="000000" w:themeColor="text1"/>
          <w:position w:val="1"/>
          <w:sz w:val="24"/>
        </w:rPr>
        <w:t>使用制限に関する事項</w:t>
      </w:r>
    </w:p>
    <w:p>
      <w:pPr>
        <w:pStyle w:val="0"/>
        <w:snapToGrid w:val="0"/>
        <w:spacing w:line="420" w:lineRule="atLeast"/>
        <w:ind w:left="420" w:leftChars="200" w:firstLine="210" w:firstLineChars="100"/>
        <w:rPr>
          <w:rFonts w:hint="eastAsia" w:ascii="ＭＳ Ｐ明朝" w:hAnsi="ＭＳ Ｐ明朝" w:eastAsia="ＭＳ Ｐ明朝"/>
          <w:color w:val="000000" w:themeColor="text1"/>
          <w:sz w:val="24"/>
        </w:rPr>
      </w:pPr>
      <w:r>
        <w:rPr>
          <w:rFonts w:hint="eastAsia" w:ascii="ＭＳ Ｐ明朝" w:hAnsi="ＭＳ Ｐ明朝" w:eastAsia="ＭＳ Ｐ明朝"/>
          <w:color w:val="000000" w:themeColor="text1"/>
          <w:sz w:val="24"/>
        </w:rPr>
        <w:t>真狩フラワーセンター内施設使用に関する制限は、条例第</w:t>
      </w:r>
      <w:r>
        <w:rPr>
          <w:rFonts w:hint="eastAsia" w:ascii="ＭＳ Ｐ明朝" w:hAnsi="ＭＳ Ｐ明朝" w:eastAsia="ＭＳ Ｐ明朝"/>
          <w:color w:val="000000" w:themeColor="text1"/>
          <w:sz w:val="24"/>
        </w:rPr>
        <w:t>7</w:t>
      </w:r>
      <w:r>
        <w:rPr>
          <w:rFonts w:hint="eastAsia" w:ascii="ＭＳ Ｐ明朝" w:hAnsi="ＭＳ Ｐ明朝" w:eastAsia="ＭＳ Ｐ明朝"/>
          <w:color w:val="000000" w:themeColor="text1"/>
          <w:sz w:val="24"/>
        </w:rPr>
        <w:t>条に基づき、指定管理者が行うこととなります。</w:t>
      </w:r>
    </w:p>
    <w:p>
      <w:pPr>
        <w:pStyle w:val="0"/>
        <w:snapToGrid w:val="0"/>
        <w:spacing w:line="420" w:lineRule="atLeast"/>
        <w:rPr>
          <w:rFonts w:hint="eastAsia" w:ascii="ＭＳ Ｐ明朝" w:hAnsi="ＭＳ Ｐ明朝" w:eastAsia="ＭＳ Ｐ明朝"/>
          <w:color w:val="000000" w:themeColor="text1"/>
          <w:sz w:val="24"/>
        </w:rPr>
      </w:pPr>
    </w:p>
    <w:p>
      <w:pPr>
        <w:pStyle w:val="0"/>
        <w:snapToGrid w:val="0"/>
        <w:spacing w:line="420" w:lineRule="atLeast"/>
        <w:rPr>
          <w:rFonts w:hint="eastAsia" w:ascii="ＭＳ Ｐ明朝" w:hAnsi="ＭＳ Ｐ明朝" w:eastAsia="ＭＳ Ｐ明朝"/>
          <w:color w:val="000000" w:themeColor="text1"/>
          <w:sz w:val="24"/>
        </w:rPr>
      </w:pPr>
      <w:r>
        <w:rPr>
          <w:rFonts w:hint="eastAsia" w:ascii="ＭＳ Ｐ明朝" w:hAnsi="ＭＳ Ｐ明朝" w:eastAsia="ＭＳ Ｐ明朝"/>
          <w:color w:val="000000" w:themeColor="text1"/>
          <w:sz w:val="24"/>
        </w:rPr>
        <w:t>８</w:t>
      </w:r>
      <w:r>
        <w:rPr>
          <w:rFonts w:hint="eastAsia" w:ascii="ＭＳ Ｐ明朝" w:hAnsi="ＭＳ Ｐ明朝" w:eastAsia="ＭＳ Ｐ明朝"/>
          <w:color w:val="000000" w:themeColor="text1"/>
          <w:sz w:val="24"/>
        </w:rPr>
        <w:t xml:space="preserve">  </w:t>
      </w:r>
      <w:r>
        <w:rPr>
          <w:rFonts w:hint="eastAsia" w:ascii="ＭＳ Ｐ明朝" w:hAnsi="ＭＳ Ｐ明朝" w:eastAsia="ＭＳ Ｐ明朝"/>
          <w:color w:val="000000" w:themeColor="text1"/>
          <w:sz w:val="24"/>
        </w:rPr>
        <w:t>サービスの向上</w:t>
      </w:r>
    </w:p>
    <w:p>
      <w:pPr>
        <w:pStyle w:val="0"/>
        <w:snapToGrid w:val="0"/>
        <w:spacing w:line="420" w:lineRule="atLeast"/>
        <w:ind w:left="420" w:leftChars="200" w:firstLine="210" w:firstLineChars="100"/>
        <w:rPr>
          <w:rFonts w:hint="eastAsia" w:ascii="ＭＳ Ｐ明朝" w:hAnsi="ＭＳ Ｐ明朝" w:eastAsia="ＭＳ Ｐ明朝"/>
          <w:color w:val="000000" w:themeColor="text1"/>
          <w:sz w:val="24"/>
        </w:rPr>
      </w:pPr>
      <w:r>
        <w:rPr>
          <w:rFonts w:hint="eastAsia" w:ascii="ＭＳ Ｐ明朝" w:hAnsi="ＭＳ Ｐ明朝" w:eastAsia="ＭＳ Ｐ明朝"/>
          <w:color w:val="000000" w:themeColor="text1"/>
          <w:sz w:val="24"/>
        </w:rPr>
        <w:t>施設を清潔に保つとともに、利用者に対するサービスの向上を図り、利用者の増加に努めなければなりません。また、各種トラブル、苦情等には、迅速かつ適切に対応することとし、真狩村フラワーセンターの管理及び運営に関する協定書（以下「協定」という。）第</w:t>
      </w:r>
      <w:r>
        <w:rPr>
          <w:rFonts w:hint="eastAsia" w:ascii="ＭＳ Ｐ明朝" w:hAnsi="ＭＳ Ｐ明朝" w:eastAsia="ＭＳ Ｐ明朝"/>
          <w:color w:val="000000" w:themeColor="text1"/>
          <w:sz w:val="24"/>
        </w:rPr>
        <w:t>23</w:t>
      </w:r>
      <w:r>
        <w:rPr>
          <w:rFonts w:hint="eastAsia" w:ascii="ＭＳ Ｐ明朝" w:hAnsi="ＭＳ Ｐ明朝" w:eastAsia="ＭＳ Ｐ明朝"/>
          <w:color w:val="000000" w:themeColor="text1"/>
          <w:sz w:val="24"/>
        </w:rPr>
        <w:t>条に規定する業務報告書により報告しなければなりません。</w:t>
      </w:r>
    </w:p>
    <w:p>
      <w:pPr>
        <w:pStyle w:val="0"/>
        <w:snapToGrid w:val="0"/>
        <w:spacing w:line="420" w:lineRule="atLeast"/>
        <w:rPr>
          <w:rFonts w:hint="eastAsia" w:ascii="ＭＳ Ｐ明朝" w:hAnsi="ＭＳ Ｐ明朝" w:eastAsia="ＭＳ Ｐ明朝"/>
          <w:color w:val="000000" w:themeColor="text1"/>
          <w:sz w:val="24"/>
        </w:rPr>
      </w:pPr>
    </w:p>
    <w:p>
      <w:pPr>
        <w:pStyle w:val="0"/>
        <w:snapToGrid w:val="0"/>
        <w:spacing w:line="420" w:lineRule="atLeast"/>
        <w:rPr>
          <w:rFonts w:hint="eastAsia" w:ascii="ＭＳ Ｐ明朝" w:hAnsi="ＭＳ Ｐ明朝" w:eastAsia="ＭＳ Ｐ明朝"/>
          <w:color w:val="000000" w:themeColor="text1"/>
          <w:sz w:val="24"/>
        </w:rPr>
      </w:pPr>
      <w:r>
        <w:rPr>
          <w:rFonts w:hint="eastAsia" w:ascii="ＭＳ Ｐ明朝" w:hAnsi="ＭＳ Ｐ明朝" w:eastAsia="ＭＳ Ｐ明朝"/>
          <w:color w:val="000000" w:themeColor="text1"/>
          <w:sz w:val="24"/>
        </w:rPr>
        <w:t>９</w:t>
      </w:r>
      <w:r>
        <w:rPr>
          <w:rFonts w:hint="eastAsia" w:ascii="ＭＳ Ｐ明朝" w:hAnsi="ＭＳ Ｐ明朝" w:eastAsia="ＭＳ Ｐ明朝"/>
          <w:color w:val="000000" w:themeColor="text1"/>
          <w:sz w:val="24"/>
        </w:rPr>
        <w:t xml:space="preserve">  </w:t>
      </w:r>
      <w:r>
        <w:rPr>
          <w:rFonts w:hint="eastAsia" w:ascii="ＭＳ Ｐ明朝" w:hAnsi="ＭＳ Ｐ明朝" w:eastAsia="ＭＳ Ｐ明朝"/>
          <w:color w:val="000000" w:themeColor="text1"/>
          <w:sz w:val="24"/>
        </w:rPr>
        <w:t>職員配置</w:t>
      </w:r>
    </w:p>
    <w:p>
      <w:pPr>
        <w:pStyle w:val="0"/>
        <w:snapToGrid w:val="0"/>
        <w:spacing w:line="420" w:lineRule="atLeast"/>
        <w:ind w:left="630" w:leftChars="200" w:hanging="210" w:hangingChars="100"/>
        <w:rPr>
          <w:rFonts w:hint="eastAsia" w:ascii="ＭＳ Ｐ明朝" w:hAnsi="ＭＳ Ｐ明朝" w:eastAsia="ＭＳ Ｐ明朝"/>
          <w:color w:val="000000" w:themeColor="text1"/>
          <w:sz w:val="24"/>
        </w:rPr>
      </w:pPr>
      <w:r>
        <w:rPr>
          <w:rFonts w:hint="eastAsia" w:ascii="ＭＳ Ｐ明朝" w:hAnsi="ＭＳ Ｐ明朝" w:eastAsia="ＭＳ Ｐ明朝"/>
          <w:color w:val="000000" w:themeColor="text1"/>
          <w:sz w:val="24"/>
        </w:rPr>
        <w:t xml:space="preserve">(1) </w:t>
      </w:r>
      <w:r>
        <w:rPr>
          <w:rFonts w:hint="eastAsia" w:ascii="ＭＳ Ｐ明朝" w:hAnsi="ＭＳ Ｐ明朝" w:eastAsia="ＭＳ Ｐ明朝"/>
          <w:color w:val="000000" w:themeColor="text1"/>
          <w:sz w:val="24"/>
        </w:rPr>
        <w:t>施設の管理運営を行う責任者を</w:t>
      </w:r>
      <w:r>
        <w:rPr>
          <w:rFonts w:hint="eastAsia" w:ascii="ＭＳ Ｐ明朝" w:hAnsi="ＭＳ Ｐ明朝" w:eastAsia="ＭＳ Ｐ明朝"/>
          <w:color w:val="000000" w:themeColor="text1"/>
          <w:sz w:val="24"/>
        </w:rPr>
        <w:t>1</w:t>
      </w:r>
      <w:r>
        <w:rPr>
          <w:rFonts w:hint="eastAsia" w:ascii="ＭＳ Ｐ明朝" w:hAnsi="ＭＳ Ｐ明朝" w:eastAsia="ＭＳ Ｐ明朝"/>
          <w:color w:val="000000" w:themeColor="text1"/>
          <w:sz w:val="24"/>
        </w:rPr>
        <w:t>名配置すること。</w:t>
      </w:r>
    </w:p>
    <w:p>
      <w:pPr>
        <w:pStyle w:val="0"/>
        <w:snapToGrid w:val="0"/>
        <w:spacing w:line="420" w:lineRule="atLeast"/>
        <w:ind w:left="630" w:leftChars="200" w:hanging="210" w:hangingChars="100"/>
        <w:rPr>
          <w:rFonts w:hint="eastAsia" w:ascii="ＭＳ Ｐ明朝" w:hAnsi="ＭＳ Ｐ明朝" w:eastAsia="ＭＳ Ｐ明朝"/>
          <w:color w:val="000000" w:themeColor="text1"/>
          <w:sz w:val="24"/>
        </w:rPr>
      </w:pPr>
      <w:r>
        <w:rPr>
          <w:rFonts w:hint="eastAsia" w:ascii="ＭＳ Ｐ明朝" w:hAnsi="ＭＳ Ｐ明朝" w:eastAsia="ＭＳ Ｐ明朝"/>
          <w:color w:val="000000" w:themeColor="text1"/>
          <w:sz w:val="24"/>
        </w:rPr>
        <w:t xml:space="preserve">(2) </w:t>
      </w:r>
      <w:r>
        <w:rPr>
          <w:rFonts w:hint="eastAsia" w:ascii="ＭＳ Ｐ明朝" w:hAnsi="ＭＳ Ｐ明朝" w:eastAsia="ＭＳ Ｐ明朝"/>
          <w:color w:val="000000" w:themeColor="text1"/>
          <w:sz w:val="24"/>
        </w:rPr>
        <w:t>施設管理に必要な次の免許を有する者を配すること。</w:t>
      </w:r>
    </w:p>
    <w:p>
      <w:pPr>
        <w:pStyle w:val="0"/>
        <w:snapToGrid w:val="0"/>
        <w:spacing w:line="420" w:lineRule="atLeast"/>
        <w:ind w:left="1050" w:leftChars="400" w:hanging="210" w:hangingChars="100"/>
        <w:rPr>
          <w:rFonts w:hint="eastAsia" w:ascii="ＭＳ Ｐ明朝" w:hAnsi="ＭＳ Ｐ明朝" w:eastAsia="ＭＳ Ｐ明朝"/>
          <w:color w:val="000000" w:themeColor="text1"/>
          <w:sz w:val="24"/>
        </w:rPr>
      </w:pPr>
      <w:r>
        <w:rPr>
          <w:rFonts w:hint="eastAsia" w:ascii="ＭＳ Ｐ明朝" w:hAnsi="ＭＳ Ｐ明朝" w:eastAsia="ＭＳ Ｐ明朝"/>
          <w:color w:val="000000" w:themeColor="text1"/>
          <w:sz w:val="24"/>
        </w:rPr>
        <w:t>ア　防火管理者</w:t>
      </w:r>
    </w:p>
    <w:p>
      <w:pPr>
        <w:pStyle w:val="0"/>
        <w:snapToGrid w:val="0"/>
        <w:spacing w:line="420" w:lineRule="atLeast"/>
        <w:ind w:left="1050" w:leftChars="400" w:hanging="210" w:hangingChars="100"/>
        <w:rPr>
          <w:rFonts w:hint="eastAsia" w:ascii="ＭＳ Ｐ明朝" w:hAnsi="ＭＳ Ｐ明朝" w:eastAsia="ＭＳ Ｐ明朝"/>
          <w:color w:val="000000" w:themeColor="text1"/>
          <w:sz w:val="24"/>
        </w:rPr>
      </w:pPr>
      <w:r>
        <w:rPr>
          <w:rFonts w:hint="eastAsia" w:ascii="ＭＳ Ｐ明朝" w:hAnsi="ＭＳ Ｐ明朝" w:eastAsia="ＭＳ Ｐ明朝"/>
          <w:color w:val="000000" w:themeColor="text1"/>
          <w:sz w:val="24"/>
        </w:rPr>
        <w:t>イ　電気管理技術者（外部委託により配置可）</w:t>
      </w:r>
    </w:p>
    <w:p>
      <w:pPr>
        <w:pStyle w:val="0"/>
        <w:snapToGrid w:val="0"/>
        <w:spacing w:line="420" w:lineRule="atLeast"/>
        <w:ind w:left="630" w:leftChars="200" w:hanging="210" w:hangingChars="100"/>
        <w:rPr>
          <w:rFonts w:hint="eastAsia" w:ascii="ＭＳ Ｐ明朝" w:hAnsi="ＭＳ Ｐ明朝" w:eastAsia="ＭＳ Ｐ明朝"/>
          <w:color w:val="000000" w:themeColor="text1"/>
          <w:sz w:val="24"/>
        </w:rPr>
      </w:pPr>
      <w:r>
        <w:rPr>
          <w:rFonts w:hint="eastAsia" w:ascii="ＭＳ Ｐ明朝" w:hAnsi="ＭＳ Ｐ明朝" w:eastAsia="ＭＳ Ｐ明朝"/>
          <w:color w:val="000000" w:themeColor="text1"/>
          <w:sz w:val="24"/>
        </w:rPr>
        <w:t xml:space="preserve">(3) </w:t>
      </w:r>
      <w:r>
        <w:rPr>
          <w:rFonts w:hint="eastAsia" w:ascii="ＭＳ Ｐ明朝" w:hAnsi="ＭＳ Ｐ明朝" w:eastAsia="ＭＳ Ｐ明朝"/>
          <w:color w:val="000000" w:themeColor="text1"/>
          <w:sz w:val="24"/>
        </w:rPr>
        <w:t>窓口業務は、常時１名以上配置し、利用者の要望に応えられるよう施設の管理運営を行うこと。</w:t>
      </w:r>
    </w:p>
    <w:p>
      <w:pPr>
        <w:pStyle w:val="0"/>
        <w:snapToGrid w:val="0"/>
        <w:spacing w:line="420" w:lineRule="atLeast"/>
        <w:ind w:left="630" w:leftChars="200" w:hanging="210" w:hangingChars="100"/>
        <w:rPr>
          <w:rFonts w:hint="eastAsia" w:ascii="ＭＳ Ｐ明朝" w:hAnsi="ＭＳ Ｐ明朝" w:eastAsia="ＭＳ Ｐ明朝"/>
          <w:color w:val="000000" w:themeColor="text1"/>
          <w:sz w:val="24"/>
        </w:rPr>
      </w:pPr>
      <w:r>
        <w:rPr>
          <w:rFonts w:hint="eastAsia" w:ascii="ＭＳ Ｐ明朝" w:hAnsi="ＭＳ Ｐ明朝" w:eastAsia="ＭＳ Ｐ明朝"/>
          <w:color w:val="000000" w:themeColor="text1"/>
          <w:sz w:val="24"/>
        </w:rPr>
        <w:t xml:space="preserve">(4) </w:t>
      </w:r>
      <w:r>
        <w:rPr>
          <w:rFonts w:hint="eastAsia" w:ascii="ＭＳ Ｐ明朝" w:hAnsi="ＭＳ Ｐ明朝" w:eastAsia="ＭＳ Ｐ明朝"/>
          <w:color w:val="000000" w:themeColor="text1"/>
          <w:sz w:val="24"/>
        </w:rPr>
        <w:t>職員の資質を高めるため、研修を実施するとともに施設の管理運営に必要な知識と技術の習得に努めること。</w:t>
      </w:r>
    </w:p>
    <w:p>
      <w:pPr>
        <w:pStyle w:val="0"/>
        <w:snapToGrid w:val="0"/>
        <w:spacing w:line="420" w:lineRule="atLeast"/>
        <w:rPr>
          <w:rFonts w:hint="eastAsia" w:ascii="ＭＳ Ｐ明朝" w:hAnsi="ＭＳ Ｐ明朝" w:eastAsia="ＭＳ Ｐ明朝"/>
          <w:color w:val="000000" w:themeColor="text1"/>
          <w:sz w:val="24"/>
        </w:rPr>
      </w:pPr>
    </w:p>
    <w:p>
      <w:pPr>
        <w:pStyle w:val="0"/>
        <w:snapToGrid w:val="0"/>
        <w:spacing w:line="420" w:lineRule="atLeast"/>
        <w:rPr>
          <w:rFonts w:hint="eastAsia" w:ascii="ＭＳ Ｐ明朝" w:hAnsi="ＭＳ Ｐ明朝" w:eastAsia="ＭＳ Ｐ明朝"/>
          <w:color w:val="000000" w:themeColor="text1"/>
          <w:sz w:val="24"/>
        </w:rPr>
      </w:pPr>
      <w:r>
        <w:rPr>
          <w:rFonts w:hint="eastAsia" w:ascii="ＭＳ Ｐ明朝" w:hAnsi="ＭＳ Ｐ明朝" w:eastAsia="ＭＳ Ｐ明朝"/>
          <w:color w:val="000000" w:themeColor="text1"/>
          <w:sz w:val="24"/>
        </w:rPr>
        <w:t xml:space="preserve">10  </w:t>
      </w:r>
      <w:r>
        <w:rPr>
          <w:rFonts w:hint="eastAsia" w:ascii="ＭＳ Ｐ明朝" w:hAnsi="ＭＳ Ｐ明朝" w:eastAsia="ＭＳ Ｐ明朝"/>
          <w:color w:val="000000" w:themeColor="text1"/>
          <w:sz w:val="24"/>
        </w:rPr>
        <w:t>法令の遵守</w:t>
      </w:r>
    </w:p>
    <w:p>
      <w:pPr>
        <w:pStyle w:val="0"/>
        <w:snapToGrid w:val="0"/>
        <w:spacing w:line="420" w:lineRule="atLeast"/>
        <w:ind w:left="420" w:leftChars="200" w:firstLine="210" w:firstLineChars="100"/>
        <w:rPr>
          <w:rFonts w:hint="eastAsia" w:ascii="ＭＳ Ｐ明朝" w:hAnsi="ＭＳ Ｐ明朝" w:eastAsia="ＭＳ Ｐ明朝"/>
          <w:color w:val="000000" w:themeColor="text1"/>
          <w:sz w:val="24"/>
        </w:rPr>
      </w:pPr>
      <w:r>
        <w:rPr>
          <w:rFonts w:hint="eastAsia" w:ascii="ＭＳ Ｐ明朝" w:hAnsi="ＭＳ Ｐ明朝" w:eastAsia="ＭＳ Ｐ明朝"/>
          <w:color w:val="000000" w:themeColor="text1"/>
          <w:sz w:val="24"/>
        </w:rPr>
        <w:t xml:space="preserve"> </w:t>
      </w:r>
      <w:r>
        <w:rPr>
          <w:rFonts w:hint="eastAsia" w:ascii="ＭＳ Ｐ明朝" w:hAnsi="ＭＳ Ｐ明朝" w:eastAsia="ＭＳ Ｐ明朝"/>
          <w:color w:val="000000" w:themeColor="text1"/>
          <w:sz w:val="24"/>
        </w:rPr>
        <w:t>地方自治法その他関係法令、真狩村公の施設の係る指定管理者の指定手続等に関する条例、真狩村公の施設に係る指定管理者の指定手続等に関する条例施行規則、条例、真狩村情報公開条例、個人情報の保護に関する法律、協定、本仕様書等を遵守しなければなりません。</w:t>
      </w:r>
    </w:p>
    <w:p>
      <w:pPr>
        <w:pStyle w:val="0"/>
        <w:snapToGrid w:val="0"/>
        <w:spacing w:line="420" w:lineRule="atLeast"/>
        <w:rPr>
          <w:rFonts w:hint="eastAsia" w:ascii="ＭＳ Ｐ明朝" w:hAnsi="ＭＳ Ｐ明朝" w:eastAsia="ＭＳ Ｐ明朝"/>
          <w:color w:val="000000" w:themeColor="text1"/>
          <w:sz w:val="24"/>
        </w:rPr>
      </w:pPr>
    </w:p>
    <w:p>
      <w:pPr>
        <w:pStyle w:val="0"/>
        <w:snapToGrid w:val="0"/>
        <w:spacing w:line="420" w:lineRule="atLeast"/>
        <w:rPr>
          <w:rFonts w:hint="eastAsia" w:ascii="ＭＳ Ｐ明朝" w:hAnsi="ＭＳ Ｐ明朝" w:eastAsia="ＭＳ Ｐ明朝"/>
          <w:color w:val="000000" w:themeColor="text1"/>
          <w:sz w:val="24"/>
        </w:rPr>
      </w:pPr>
      <w:r>
        <w:rPr>
          <w:rFonts w:hint="eastAsia" w:ascii="ＭＳ Ｐ明朝" w:hAnsi="ＭＳ Ｐ明朝" w:eastAsia="ＭＳ Ｐ明朝"/>
          <w:color w:val="000000" w:themeColor="text1"/>
          <w:sz w:val="24"/>
        </w:rPr>
        <w:t xml:space="preserve">11  </w:t>
      </w:r>
      <w:r>
        <w:rPr>
          <w:rFonts w:hint="eastAsia" w:ascii="ＭＳ Ｐ明朝" w:hAnsi="ＭＳ Ｐ明朝" w:eastAsia="ＭＳ Ｐ明朝"/>
          <w:color w:val="000000" w:themeColor="text1"/>
          <w:sz w:val="24"/>
        </w:rPr>
        <w:t>情報公開</w:t>
      </w:r>
    </w:p>
    <w:p>
      <w:pPr>
        <w:pStyle w:val="0"/>
        <w:snapToGrid w:val="0"/>
        <w:spacing w:line="420" w:lineRule="atLeast"/>
        <w:ind w:left="420" w:leftChars="200" w:firstLine="210" w:firstLineChars="100"/>
        <w:rPr>
          <w:rFonts w:hint="eastAsia" w:ascii="ＭＳ Ｐ明朝" w:hAnsi="ＭＳ Ｐ明朝" w:eastAsia="ＭＳ Ｐ明朝"/>
          <w:color w:val="000000" w:themeColor="text1"/>
          <w:spacing w:val="-55"/>
          <w:position w:val="1"/>
          <w:sz w:val="24"/>
        </w:rPr>
      </w:pPr>
      <w:r>
        <w:rPr>
          <w:rFonts w:hint="eastAsia" w:ascii="ＭＳ Ｐ明朝" w:hAnsi="ＭＳ Ｐ明朝" w:eastAsia="ＭＳ Ｐ明朝"/>
          <w:color w:val="000000" w:themeColor="text1"/>
          <w:sz w:val="24"/>
        </w:rPr>
        <w:t>真狩村情報公開条例第</w:t>
      </w:r>
      <w:r>
        <w:rPr>
          <w:rFonts w:hint="eastAsia" w:ascii="ＭＳ Ｐ明朝" w:hAnsi="ＭＳ Ｐ明朝" w:eastAsia="ＭＳ Ｐ明朝"/>
          <w:color w:val="000000" w:themeColor="text1"/>
          <w:sz w:val="24"/>
        </w:rPr>
        <w:t>30</w:t>
      </w:r>
      <w:r>
        <w:rPr>
          <w:rFonts w:hint="eastAsia" w:ascii="ＭＳ Ｐ明朝" w:hAnsi="ＭＳ Ｐ明朝" w:eastAsia="ＭＳ Ｐ明朝"/>
          <w:color w:val="000000" w:themeColor="text1"/>
          <w:sz w:val="24"/>
        </w:rPr>
        <w:t>条の規定により、施設の管理運営に当たっては、管理運営に係る情報の公開に関し必要な措置を講じるよう努めなければならないほか、</w:t>
      </w:r>
      <w:r>
        <w:rPr>
          <w:rFonts w:hint="eastAsia" w:ascii="ＭＳ Ｐ明朝" w:hAnsi="ＭＳ Ｐ明朝" w:eastAsia="ＭＳ Ｐ明朝"/>
          <w:color w:val="000000" w:themeColor="text1"/>
          <w:position w:val="1"/>
          <w:sz w:val="24"/>
        </w:rPr>
        <w:t>後日</w:t>
      </w:r>
      <w:r>
        <w:rPr>
          <w:rFonts w:hint="eastAsia" w:ascii="ＭＳ Ｐ明朝" w:hAnsi="ＭＳ Ｐ明朝" w:eastAsia="ＭＳ Ｐ明朝"/>
          <w:color w:val="000000" w:themeColor="text1"/>
          <w:spacing w:val="-29"/>
          <w:position w:val="1"/>
          <w:sz w:val="24"/>
        </w:rPr>
        <w:t>、村</w:t>
      </w:r>
      <w:r>
        <w:rPr>
          <w:rFonts w:hint="eastAsia" w:ascii="ＭＳ Ｐ明朝" w:hAnsi="ＭＳ Ｐ明朝" w:eastAsia="ＭＳ Ｐ明朝"/>
          <w:color w:val="000000" w:themeColor="text1"/>
          <w:position w:val="1"/>
          <w:sz w:val="24"/>
        </w:rPr>
        <w:t>と</w:t>
      </w:r>
      <w:r>
        <w:rPr>
          <w:rFonts w:hint="eastAsia" w:ascii="ＭＳ Ｐ明朝" w:hAnsi="ＭＳ Ｐ明朝" w:eastAsia="ＭＳ Ｐ明朝"/>
          <w:color w:val="000000" w:themeColor="text1"/>
          <w:spacing w:val="2"/>
          <w:position w:val="1"/>
          <w:sz w:val="24"/>
        </w:rPr>
        <w:t>締</w:t>
      </w:r>
      <w:r>
        <w:rPr>
          <w:rFonts w:hint="eastAsia" w:ascii="ＭＳ Ｐ明朝" w:hAnsi="ＭＳ Ｐ明朝" w:eastAsia="ＭＳ Ｐ明朝"/>
          <w:color w:val="000000" w:themeColor="text1"/>
          <w:position w:val="1"/>
          <w:sz w:val="24"/>
        </w:rPr>
        <w:t>結する協定において、村から管理運営業務に関する文書の提出の要求があった場合には</w:t>
      </w:r>
      <w:r>
        <w:rPr>
          <w:rFonts w:hint="eastAsia" w:ascii="ＭＳ Ｐ明朝" w:hAnsi="ＭＳ Ｐ明朝" w:eastAsia="ＭＳ Ｐ明朝"/>
          <w:color w:val="000000" w:themeColor="text1"/>
          <w:spacing w:val="-55"/>
          <w:position w:val="1"/>
          <w:sz w:val="24"/>
        </w:rPr>
        <w:t>、</w:t>
      </w:r>
      <w:r>
        <w:rPr>
          <w:rFonts w:hint="eastAsia" w:ascii="ＭＳ Ｐ明朝" w:hAnsi="ＭＳ Ｐ明朝" w:eastAsia="ＭＳ Ｐ明朝"/>
          <w:color w:val="000000" w:themeColor="text1"/>
          <w:position w:val="1"/>
          <w:sz w:val="24"/>
        </w:rPr>
        <w:t>これに応じなければならない義務が課せられます。事業計画書</w:t>
      </w:r>
      <w:r>
        <w:rPr>
          <w:rFonts w:hint="eastAsia" w:ascii="ＭＳ Ｐ明朝" w:hAnsi="ＭＳ Ｐ明朝" w:eastAsia="ＭＳ Ｐ明朝"/>
          <w:color w:val="000000" w:themeColor="text1"/>
          <w:spacing w:val="-29"/>
          <w:position w:val="1"/>
          <w:sz w:val="24"/>
        </w:rPr>
        <w:t>、</w:t>
      </w:r>
      <w:r>
        <w:rPr>
          <w:rFonts w:hint="eastAsia" w:ascii="ＭＳ Ｐ明朝" w:hAnsi="ＭＳ Ｐ明朝" w:eastAsia="ＭＳ Ｐ明朝"/>
          <w:color w:val="000000" w:themeColor="text1"/>
          <w:position w:val="1"/>
          <w:sz w:val="24"/>
        </w:rPr>
        <w:t>事業報告書等の公開など</w:t>
      </w:r>
      <w:r>
        <w:rPr>
          <w:rFonts w:hint="eastAsia" w:ascii="ＭＳ Ｐ明朝" w:hAnsi="ＭＳ Ｐ明朝" w:eastAsia="ＭＳ Ｐ明朝"/>
          <w:color w:val="000000" w:themeColor="text1"/>
          <w:spacing w:val="-29"/>
          <w:position w:val="1"/>
          <w:sz w:val="24"/>
        </w:rPr>
        <w:t>、</w:t>
      </w:r>
      <w:r>
        <w:rPr>
          <w:rFonts w:hint="eastAsia" w:ascii="ＭＳ Ｐ明朝" w:hAnsi="ＭＳ Ｐ明朝" w:eastAsia="ＭＳ Ｐ明朝"/>
          <w:color w:val="000000" w:themeColor="text1"/>
          <w:position w:val="1"/>
          <w:sz w:val="24"/>
        </w:rPr>
        <w:t>指定管理者として情報公開が必要な書類等は協定において定めていますが、公の施設の管理者として説明責任を果たす視点から、情報公開に積極的に取り組まなければなりません。</w:t>
      </w:r>
    </w:p>
    <w:p>
      <w:pPr>
        <w:pStyle w:val="0"/>
        <w:snapToGrid w:val="0"/>
        <w:spacing w:line="420" w:lineRule="atLeast"/>
        <w:ind w:left="420" w:leftChars="200" w:firstLine="210" w:firstLineChars="100"/>
        <w:rPr>
          <w:rFonts w:hint="eastAsia" w:ascii="ＭＳ Ｐ明朝" w:hAnsi="ＭＳ Ｐ明朝" w:eastAsia="ＭＳ Ｐ明朝"/>
          <w:color w:val="000000" w:themeColor="text1"/>
          <w:sz w:val="24"/>
        </w:rPr>
      </w:pPr>
    </w:p>
    <w:p>
      <w:pPr>
        <w:pStyle w:val="0"/>
        <w:snapToGrid w:val="0"/>
        <w:spacing w:line="420" w:lineRule="atLeast"/>
        <w:rPr>
          <w:rFonts w:hint="eastAsia" w:ascii="ＭＳ Ｐ明朝" w:hAnsi="ＭＳ Ｐ明朝" w:eastAsia="ＭＳ Ｐ明朝"/>
          <w:color w:val="000000" w:themeColor="text1"/>
          <w:sz w:val="24"/>
        </w:rPr>
      </w:pPr>
      <w:r>
        <w:rPr>
          <w:rFonts w:hint="eastAsia" w:ascii="ＭＳ Ｐ明朝" w:hAnsi="ＭＳ Ｐ明朝" w:eastAsia="ＭＳ Ｐ明朝"/>
          <w:color w:val="000000" w:themeColor="text1"/>
          <w:sz w:val="24"/>
        </w:rPr>
        <w:t xml:space="preserve">12  </w:t>
      </w:r>
      <w:r>
        <w:rPr>
          <w:rFonts w:hint="eastAsia" w:ascii="ＭＳ Ｐ明朝" w:hAnsi="ＭＳ Ｐ明朝" w:eastAsia="ＭＳ Ｐ明朝"/>
          <w:color w:val="000000" w:themeColor="text1"/>
          <w:sz w:val="24"/>
        </w:rPr>
        <w:t>管理運営を通じて取得した情報の取扱い</w:t>
      </w:r>
    </w:p>
    <w:p>
      <w:pPr>
        <w:pStyle w:val="0"/>
        <w:snapToGrid w:val="0"/>
        <w:spacing w:line="420" w:lineRule="atLeast"/>
        <w:ind w:left="420" w:leftChars="200" w:firstLine="210" w:firstLineChars="100"/>
        <w:rPr>
          <w:rFonts w:hint="eastAsia" w:ascii="ＭＳ Ｐ明朝" w:hAnsi="ＭＳ Ｐ明朝" w:eastAsia="ＭＳ Ｐ明朝"/>
          <w:color w:val="000000" w:themeColor="text1"/>
          <w:spacing w:val="-55"/>
          <w:position w:val="1"/>
          <w:sz w:val="24"/>
        </w:rPr>
      </w:pPr>
      <w:r>
        <w:rPr>
          <w:rFonts w:hint="eastAsia" w:ascii="ＭＳ Ｐ明朝" w:hAnsi="ＭＳ Ｐ明朝" w:eastAsia="ＭＳ Ｐ明朝"/>
          <w:color w:val="000000" w:themeColor="text1"/>
          <w:sz w:val="24"/>
        </w:rPr>
        <w:t>指定管理者は、個人情報の保護に関する法律の規定により、</w:t>
      </w:r>
      <w:r>
        <w:rPr>
          <w:rFonts w:hint="eastAsia" w:ascii="ＭＳ Ｐ明朝" w:hAnsi="ＭＳ Ｐ明朝" w:eastAsia="ＭＳ Ｐ明朝"/>
          <w:color w:val="000000" w:themeColor="text1"/>
          <w:position w:val="1"/>
          <w:sz w:val="24"/>
        </w:rPr>
        <w:t>施設の管理運営に当たって取り扱う個人情報の保護に関し</w:t>
      </w:r>
      <w:r>
        <w:rPr>
          <w:rFonts w:hint="eastAsia" w:ascii="ＭＳ Ｐ明朝" w:hAnsi="ＭＳ Ｐ明朝" w:eastAsia="ＭＳ Ｐ明朝"/>
          <w:color w:val="000000" w:themeColor="text1"/>
          <w:spacing w:val="-55"/>
          <w:position w:val="1"/>
          <w:sz w:val="24"/>
        </w:rPr>
        <w:t>、</w:t>
      </w:r>
      <w:r>
        <w:rPr>
          <w:rFonts w:hint="eastAsia" w:ascii="ＭＳ Ｐ明朝" w:hAnsi="ＭＳ Ｐ明朝" w:eastAsia="ＭＳ Ｐ明朝"/>
          <w:color w:val="000000" w:themeColor="text1"/>
          <w:position w:val="1"/>
          <w:sz w:val="24"/>
        </w:rPr>
        <w:t>必要な措置を講じなければならない義務が課されるほか</w:t>
      </w:r>
      <w:r>
        <w:rPr>
          <w:rFonts w:hint="eastAsia" w:ascii="ＭＳ Ｐ明朝" w:hAnsi="ＭＳ Ｐ明朝" w:eastAsia="ＭＳ Ｐ明朝"/>
          <w:color w:val="000000" w:themeColor="text1"/>
          <w:spacing w:val="-29"/>
          <w:position w:val="1"/>
          <w:sz w:val="24"/>
        </w:rPr>
        <w:t>、</w:t>
      </w:r>
      <w:r>
        <w:rPr>
          <w:rFonts w:hint="eastAsia" w:ascii="ＭＳ Ｐ明朝" w:hAnsi="ＭＳ Ｐ明朝" w:eastAsia="ＭＳ Ｐ明朝"/>
          <w:color w:val="000000" w:themeColor="text1"/>
          <w:position w:val="1"/>
          <w:sz w:val="24"/>
        </w:rPr>
        <w:t>後日</w:t>
      </w:r>
      <w:r>
        <w:rPr>
          <w:rFonts w:hint="eastAsia" w:ascii="ＭＳ Ｐ明朝" w:hAnsi="ＭＳ Ｐ明朝" w:eastAsia="ＭＳ Ｐ明朝"/>
          <w:color w:val="000000" w:themeColor="text1"/>
          <w:spacing w:val="-29"/>
          <w:position w:val="1"/>
          <w:sz w:val="24"/>
        </w:rPr>
        <w:t>、村</w:t>
      </w:r>
      <w:r>
        <w:rPr>
          <w:rFonts w:hint="eastAsia" w:ascii="ＭＳ Ｐ明朝" w:hAnsi="ＭＳ Ｐ明朝" w:eastAsia="ＭＳ Ｐ明朝"/>
          <w:color w:val="000000" w:themeColor="text1"/>
          <w:position w:val="1"/>
          <w:sz w:val="24"/>
        </w:rPr>
        <w:t>と</w:t>
      </w:r>
      <w:r>
        <w:rPr>
          <w:rFonts w:hint="eastAsia" w:ascii="ＭＳ Ｐ明朝" w:hAnsi="ＭＳ Ｐ明朝" w:eastAsia="ＭＳ Ｐ明朝"/>
          <w:color w:val="000000" w:themeColor="text1"/>
          <w:spacing w:val="2"/>
          <w:position w:val="1"/>
          <w:sz w:val="24"/>
        </w:rPr>
        <w:t>締</w:t>
      </w:r>
      <w:r>
        <w:rPr>
          <w:rFonts w:hint="eastAsia" w:ascii="ＭＳ Ｐ明朝" w:hAnsi="ＭＳ Ｐ明朝" w:eastAsia="ＭＳ Ｐ明朝"/>
          <w:color w:val="000000" w:themeColor="text1"/>
          <w:position w:val="1"/>
          <w:sz w:val="24"/>
        </w:rPr>
        <w:t>結する協定において、村から利用者に関する個人情報の開示の要求があった場合、これに応じなければならない義務が課せられます。</w:t>
      </w:r>
    </w:p>
    <w:p>
      <w:pPr>
        <w:pStyle w:val="0"/>
        <w:snapToGrid w:val="0"/>
        <w:spacing w:line="420" w:lineRule="atLeast"/>
        <w:ind w:left="420" w:leftChars="200" w:firstLine="210" w:firstLineChars="100"/>
        <w:rPr>
          <w:rFonts w:hint="eastAsia" w:ascii="ＭＳ Ｐ明朝" w:hAnsi="ＭＳ Ｐ明朝" w:eastAsia="ＭＳ Ｐ明朝"/>
          <w:color w:val="000000" w:themeColor="text1"/>
          <w:spacing w:val="-55"/>
          <w:position w:val="1"/>
          <w:sz w:val="24"/>
        </w:rPr>
      </w:pPr>
      <w:r>
        <w:rPr>
          <w:rFonts w:hint="eastAsia" w:ascii="ＭＳ Ｐ明朝" w:hAnsi="ＭＳ Ｐ明朝" w:eastAsia="ＭＳ Ｐ明朝"/>
          <w:color w:val="000000" w:themeColor="text1"/>
          <w:position w:val="1"/>
          <w:sz w:val="24"/>
        </w:rPr>
        <w:t>別途</w:t>
      </w:r>
      <w:r>
        <w:rPr>
          <w:rFonts w:hint="eastAsia" w:ascii="ＭＳ Ｐ明朝" w:hAnsi="ＭＳ Ｐ明朝" w:eastAsia="ＭＳ Ｐ明朝"/>
          <w:color w:val="000000" w:themeColor="text1"/>
          <w:spacing w:val="-29"/>
          <w:position w:val="1"/>
          <w:sz w:val="24"/>
        </w:rPr>
        <w:t>、</w:t>
      </w:r>
      <w:r>
        <w:rPr>
          <w:rFonts w:hint="eastAsia" w:ascii="ＭＳ Ｐ明朝" w:hAnsi="ＭＳ Ｐ明朝" w:eastAsia="ＭＳ Ｐ明朝"/>
          <w:color w:val="000000" w:themeColor="text1"/>
          <w:position w:val="1"/>
          <w:sz w:val="24"/>
        </w:rPr>
        <w:t>個人情報保護についての内部規程を定めるなど</w:t>
      </w:r>
      <w:r>
        <w:rPr>
          <w:rFonts w:hint="eastAsia" w:ascii="ＭＳ Ｐ明朝" w:hAnsi="ＭＳ Ｐ明朝" w:eastAsia="ＭＳ Ｐ明朝"/>
          <w:color w:val="000000" w:themeColor="text1"/>
          <w:spacing w:val="-29"/>
          <w:position w:val="1"/>
          <w:sz w:val="24"/>
        </w:rPr>
        <w:t>、</w:t>
      </w:r>
      <w:r>
        <w:rPr>
          <w:rFonts w:hint="eastAsia" w:ascii="ＭＳ Ｐ明朝" w:hAnsi="ＭＳ Ｐ明朝" w:eastAsia="ＭＳ Ｐ明朝"/>
          <w:color w:val="000000" w:themeColor="text1"/>
          <w:position w:val="1"/>
          <w:sz w:val="24"/>
        </w:rPr>
        <w:t>適正な取扱いに努めてください。</w:t>
      </w:r>
    </w:p>
    <w:p>
      <w:pPr>
        <w:pStyle w:val="0"/>
        <w:snapToGrid w:val="0"/>
        <w:spacing w:line="420" w:lineRule="atLeast"/>
        <w:ind w:left="420" w:leftChars="200" w:firstLine="210" w:firstLineChars="100"/>
        <w:rPr>
          <w:rFonts w:hint="eastAsia" w:ascii="ＭＳ Ｐ明朝" w:hAnsi="ＭＳ Ｐ明朝" w:eastAsia="ＭＳ Ｐ明朝"/>
          <w:color w:val="000000" w:themeColor="text1"/>
          <w:spacing w:val="-55"/>
          <w:position w:val="1"/>
          <w:sz w:val="24"/>
        </w:rPr>
      </w:pPr>
      <w:r>
        <w:rPr>
          <w:rFonts w:hint="eastAsia" w:ascii="ＭＳ Ｐ明朝" w:hAnsi="ＭＳ Ｐ明朝" w:eastAsia="ＭＳ Ｐ明朝"/>
          <w:color w:val="000000" w:themeColor="text1"/>
          <w:sz w:val="24"/>
        </w:rPr>
        <w:t>また、指定管理者の指定の期間が満了し、若しくは指定を取り消され、または従事者の職務を退いた後でも同様とします。</w:t>
      </w:r>
    </w:p>
    <w:p>
      <w:pPr>
        <w:pStyle w:val="0"/>
        <w:snapToGrid w:val="0"/>
        <w:spacing w:line="420" w:lineRule="atLeast"/>
        <w:ind w:left="480" w:right="-20"/>
        <w:rPr>
          <w:rFonts w:hint="eastAsia" w:ascii="ＭＳ Ｐ明朝" w:hAnsi="ＭＳ Ｐ明朝" w:eastAsia="ＭＳ Ｐ明朝"/>
          <w:color w:val="000000" w:themeColor="text1"/>
          <w:sz w:val="24"/>
        </w:rPr>
      </w:pPr>
    </w:p>
    <w:p>
      <w:pPr>
        <w:pStyle w:val="0"/>
        <w:snapToGrid w:val="0"/>
        <w:spacing w:line="420" w:lineRule="atLeast"/>
        <w:rPr>
          <w:rFonts w:hint="eastAsia" w:ascii="ＭＳ Ｐ明朝" w:hAnsi="ＭＳ Ｐ明朝" w:eastAsia="ＭＳ Ｐ明朝"/>
          <w:color w:val="000000" w:themeColor="text1"/>
          <w:sz w:val="24"/>
        </w:rPr>
      </w:pPr>
      <w:r>
        <w:rPr>
          <w:rFonts w:hint="eastAsia" w:ascii="ＭＳ Ｐ明朝" w:hAnsi="ＭＳ Ｐ明朝" w:eastAsia="ＭＳ Ｐ明朝"/>
          <w:color w:val="000000" w:themeColor="text1"/>
          <w:sz w:val="24"/>
        </w:rPr>
        <w:t xml:space="preserve">13  </w:t>
      </w:r>
      <w:r>
        <w:rPr>
          <w:rFonts w:hint="eastAsia" w:ascii="ＭＳ Ｐ明朝" w:hAnsi="ＭＳ Ｐ明朝" w:eastAsia="ＭＳ Ｐ明朝"/>
          <w:color w:val="000000" w:themeColor="text1"/>
          <w:sz w:val="24"/>
        </w:rPr>
        <w:t>危機管理対応</w:t>
      </w:r>
    </w:p>
    <w:p>
      <w:pPr>
        <w:pStyle w:val="0"/>
        <w:snapToGrid w:val="0"/>
        <w:spacing w:line="420" w:lineRule="atLeast"/>
        <w:ind w:left="630" w:leftChars="200" w:hanging="210" w:hangingChars="100"/>
        <w:rPr>
          <w:rFonts w:hint="eastAsia" w:ascii="ＭＳ Ｐ明朝" w:hAnsi="ＭＳ Ｐ明朝" w:eastAsia="ＭＳ Ｐ明朝"/>
          <w:color w:val="000000" w:themeColor="text1"/>
          <w:sz w:val="24"/>
        </w:rPr>
      </w:pPr>
      <w:r>
        <w:rPr>
          <w:rFonts w:hint="eastAsia" w:ascii="ＭＳ Ｐ明朝" w:hAnsi="ＭＳ Ｐ明朝" w:eastAsia="ＭＳ Ｐ明朝"/>
          <w:color w:val="000000" w:themeColor="text1"/>
          <w:sz w:val="24"/>
        </w:rPr>
        <w:t xml:space="preserve">(1) </w:t>
      </w:r>
      <w:r>
        <w:rPr>
          <w:rFonts w:hint="eastAsia" w:ascii="ＭＳ Ｐ明朝" w:hAnsi="ＭＳ Ｐ明朝" w:eastAsia="ＭＳ Ｐ明朝"/>
          <w:color w:val="000000" w:themeColor="text1"/>
          <w:sz w:val="24"/>
        </w:rPr>
        <w:t>指定管理者は、自然災害、人為災害、事故等あらゆる緊急事態、非常事態、不測の事態に対応できるよう行動マニュアルを作成するとともに、万一緊急事態が発生した場合には、遅滞なく適切な措置を講じた上で村を始め関係機関に通報しなければなりません。</w:t>
      </w:r>
    </w:p>
    <w:p>
      <w:pPr>
        <w:pStyle w:val="0"/>
        <w:snapToGrid w:val="0"/>
        <w:spacing w:line="420" w:lineRule="atLeast"/>
        <w:ind w:left="630" w:leftChars="200" w:hanging="210" w:hangingChars="100"/>
        <w:rPr>
          <w:rFonts w:hint="eastAsia" w:ascii="ＭＳ Ｐ明朝" w:hAnsi="ＭＳ Ｐ明朝" w:eastAsia="ＭＳ Ｐ明朝"/>
          <w:color w:val="000000" w:themeColor="text1"/>
          <w:sz w:val="24"/>
        </w:rPr>
      </w:pPr>
      <w:r>
        <w:rPr>
          <w:rFonts w:hint="eastAsia" w:ascii="ＭＳ Ｐ明朝" w:hAnsi="ＭＳ Ｐ明朝" w:eastAsia="ＭＳ Ｐ明朝"/>
          <w:color w:val="000000" w:themeColor="text1"/>
          <w:sz w:val="24"/>
        </w:rPr>
        <w:t xml:space="preserve">(2) </w:t>
      </w:r>
      <w:r>
        <w:rPr>
          <w:rFonts w:hint="eastAsia" w:ascii="ＭＳ Ｐ明朝" w:hAnsi="ＭＳ Ｐ明朝" w:eastAsia="ＭＳ Ｐ明朝"/>
          <w:color w:val="000000" w:themeColor="text1"/>
          <w:sz w:val="24"/>
        </w:rPr>
        <w:t>指定管理者は、緊急時の利用者の避難誘導、安全確保等及び必要な通報についての行動マニュアルを作成し、また、危機管理体制を構築するとともに、災害時の対応について随時訓練等を行ってください。</w:t>
      </w:r>
    </w:p>
    <w:p>
      <w:pPr>
        <w:pStyle w:val="0"/>
        <w:snapToGrid w:val="0"/>
        <w:spacing w:line="420" w:lineRule="atLeast"/>
        <w:ind w:left="630" w:leftChars="300" w:firstLine="210" w:firstLineChars="100"/>
        <w:rPr>
          <w:rFonts w:hint="eastAsia" w:ascii="ＭＳ Ｐ明朝" w:hAnsi="ＭＳ Ｐ明朝" w:eastAsia="ＭＳ Ｐ明朝"/>
          <w:color w:val="000000" w:themeColor="text1"/>
          <w:sz w:val="24"/>
        </w:rPr>
      </w:pPr>
      <w:r>
        <w:rPr>
          <w:rFonts w:hint="eastAsia" w:ascii="ＭＳ Ｐ明朝" w:hAnsi="ＭＳ Ｐ明朝" w:eastAsia="ＭＳ Ｐ明朝"/>
          <w:color w:val="000000" w:themeColor="text1"/>
          <w:sz w:val="24"/>
        </w:rPr>
        <w:t>なお、行政庁等から危機管理体制等について指摘があった場合は、直ちに改善措置を講じなければなりません。</w:t>
      </w:r>
    </w:p>
    <w:p>
      <w:pPr>
        <w:pStyle w:val="0"/>
        <w:snapToGrid w:val="0"/>
        <w:spacing w:line="420" w:lineRule="atLeast"/>
        <w:ind w:left="840" w:leftChars="200" w:hanging="420" w:hangingChars="200"/>
        <w:rPr>
          <w:rFonts w:hint="eastAsia" w:ascii="ＭＳ Ｐ明朝" w:hAnsi="ＭＳ Ｐ明朝" w:eastAsia="ＭＳ Ｐ明朝"/>
          <w:color w:val="000000" w:themeColor="text1"/>
          <w:sz w:val="24"/>
        </w:rPr>
      </w:pPr>
    </w:p>
    <w:p>
      <w:pPr>
        <w:pStyle w:val="0"/>
        <w:snapToGrid w:val="0"/>
        <w:spacing w:line="420" w:lineRule="atLeast"/>
        <w:rPr>
          <w:rFonts w:hint="eastAsia" w:ascii="ＭＳ Ｐ明朝" w:hAnsi="ＭＳ Ｐ明朝" w:eastAsia="ＭＳ Ｐ明朝"/>
          <w:color w:val="000000" w:themeColor="text1"/>
          <w:sz w:val="24"/>
        </w:rPr>
      </w:pPr>
      <w:r>
        <w:rPr>
          <w:rFonts w:hint="eastAsia" w:ascii="ＭＳ Ｐ明朝" w:hAnsi="ＭＳ Ｐ明朝" w:eastAsia="ＭＳ Ｐ明朝"/>
          <w:color w:val="000000" w:themeColor="text1"/>
          <w:sz w:val="24"/>
        </w:rPr>
        <w:t xml:space="preserve">14  </w:t>
      </w:r>
      <w:r>
        <w:rPr>
          <w:rFonts w:hint="eastAsia" w:ascii="ＭＳ Ｐ明朝" w:hAnsi="ＭＳ Ｐ明朝" w:eastAsia="ＭＳ Ｐ明朝"/>
          <w:color w:val="000000" w:themeColor="text1"/>
          <w:sz w:val="24"/>
        </w:rPr>
        <w:t>災害時の非常対応</w:t>
      </w:r>
    </w:p>
    <w:p>
      <w:pPr>
        <w:pStyle w:val="0"/>
        <w:snapToGrid w:val="0"/>
        <w:spacing w:line="420" w:lineRule="atLeast"/>
        <w:ind w:left="420" w:leftChars="200" w:firstLine="210" w:firstLineChars="100"/>
        <w:rPr>
          <w:rFonts w:hint="eastAsia" w:ascii="ＭＳ Ｐ明朝" w:hAnsi="ＭＳ Ｐ明朝" w:eastAsia="ＭＳ Ｐ明朝"/>
          <w:color w:val="000000" w:themeColor="text1"/>
          <w:sz w:val="24"/>
        </w:rPr>
      </w:pPr>
      <w:r>
        <w:rPr>
          <w:rFonts w:hint="eastAsia" w:ascii="ＭＳ Ｐ明朝" w:hAnsi="ＭＳ Ｐ明朝" w:eastAsia="ＭＳ Ｐ明朝"/>
          <w:color w:val="000000" w:themeColor="text1"/>
          <w:position w:val="1"/>
          <w:sz w:val="24"/>
        </w:rPr>
        <w:t>地</w:t>
      </w:r>
      <w:r>
        <w:rPr>
          <w:rFonts w:hint="eastAsia" w:ascii="ＭＳ Ｐ明朝" w:hAnsi="ＭＳ Ｐ明朝" w:eastAsia="ＭＳ Ｐ明朝"/>
          <w:color w:val="000000" w:themeColor="text1"/>
          <w:spacing w:val="-10"/>
          <w:position w:val="1"/>
          <w:sz w:val="24"/>
        </w:rPr>
        <w:t>震・</w:t>
      </w:r>
      <w:r>
        <w:rPr>
          <w:rFonts w:hint="eastAsia" w:ascii="ＭＳ Ｐ明朝" w:hAnsi="ＭＳ Ｐ明朝" w:eastAsia="ＭＳ Ｐ明朝"/>
          <w:color w:val="000000" w:themeColor="text1"/>
          <w:position w:val="1"/>
          <w:sz w:val="24"/>
        </w:rPr>
        <w:t>大</w:t>
      </w:r>
      <w:r>
        <w:rPr>
          <w:rFonts w:hint="eastAsia" w:ascii="ＭＳ Ｐ明朝" w:hAnsi="ＭＳ Ｐ明朝" w:eastAsia="ＭＳ Ｐ明朝"/>
          <w:color w:val="000000" w:themeColor="text1"/>
          <w:spacing w:val="-10"/>
          <w:position w:val="1"/>
          <w:sz w:val="24"/>
        </w:rPr>
        <w:t>雨・</w:t>
      </w:r>
      <w:r>
        <w:rPr>
          <w:rFonts w:hint="eastAsia" w:ascii="ＭＳ Ｐ明朝" w:hAnsi="ＭＳ Ｐ明朝" w:eastAsia="ＭＳ Ｐ明朝"/>
          <w:color w:val="000000" w:themeColor="text1"/>
          <w:position w:val="1"/>
          <w:sz w:val="24"/>
        </w:rPr>
        <w:t>そ</w:t>
      </w:r>
      <w:r>
        <w:rPr>
          <w:rFonts w:hint="eastAsia" w:ascii="ＭＳ Ｐ明朝" w:hAnsi="ＭＳ Ｐ明朝" w:eastAsia="ＭＳ Ｐ明朝"/>
          <w:color w:val="000000" w:themeColor="text1"/>
          <w:spacing w:val="2"/>
          <w:position w:val="1"/>
          <w:sz w:val="24"/>
        </w:rPr>
        <w:t>の</w:t>
      </w:r>
      <w:r>
        <w:rPr>
          <w:rFonts w:hint="eastAsia" w:ascii="ＭＳ Ｐ明朝" w:hAnsi="ＭＳ Ｐ明朝" w:eastAsia="ＭＳ Ｐ明朝"/>
          <w:color w:val="000000" w:themeColor="text1"/>
          <w:position w:val="1"/>
          <w:sz w:val="24"/>
        </w:rPr>
        <w:t>他の災害が発生し</w:t>
      </w:r>
      <w:r>
        <w:rPr>
          <w:rFonts w:hint="eastAsia" w:ascii="ＭＳ Ｐ明朝" w:hAnsi="ＭＳ Ｐ明朝" w:eastAsia="ＭＳ Ｐ明朝"/>
          <w:color w:val="000000" w:themeColor="text1"/>
          <w:spacing w:val="-19"/>
          <w:position w:val="1"/>
          <w:sz w:val="24"/>
        </w:rPr>
        <w:t>、真狩フラワーセンターを</w:t>
      </w:r>
      <w:r>
        <w:rPr>
          <w:rFonts w:hint="eastAsia" w:ascii="ＭＳ Ｐ明朝" w:hAnsi="ＭＳ Ｐ明朝" w:eastAsia="ＭＳ Ｐ明朝"/>
          <w:color w:val="000000" w:themeColor="text1"/>
          <w:position w:val="1"/>
          <w:sz w:val="24"/>
        </w:rPr>
        <w:t>地域住民の避難所</w:t>
      </w:r>
      <w:r>
        <w:rPr>
          <w:rFonts w:hint="eastAsia" w:ascii="ＭＳ Ｐ明朝" w:hAnsi="ＭＳ Ｐ明朝" w:eastAsia="ＭＳ Ｐ明朝"/>
          <w:color w:val="000000" w:themeColor="text1"/>
          <w:spacing w:val="-55"/>
          <w:position w:val="1"/>
          <w:sz w:val="24"/>
        </w:rPr>
        <w:t>、</w:t>
      </w:r>
      <w:r>
        <w:rPr>
          <w:rFonts w:hint="eastAsia" w:ascii="ＭＳ Ｐ明朝" w:hAnsi="ＭＳ Ｐ明朝" w:eastAsia="ＭＳ Ｐ明朝"/>
          <w:color w:val="000000" w:themeColor="text1"/>
          <w:position w:val="1"/>
          <w:sz w:val="24"/>
        </w:rPr>
        <w:t>救援物資の保管場所等に使用する必要があると村が判断したときは</w:t>
      </w:r>
      <w:r>
        <w:rPr>
          <w:rFonts w:hint="eastAsia" w:ascii="ＭＳ Ｐ明朝" w:hAnsi="ＭＳ Ｐ明朝" w:eastAsia="ＭＳ Ｐ明朝"/>
          <w:color w:val="000000" w:themeColor="text1"/>
          <w:spacing w:val="-29"/>
          <w:position w:val="1"/>
          <w:sz w:val="24"/>
        </w:rPr>
        <w:t>、</w:t>
      </w:r>
      <w:r>
        <w:rPr>
          <w:rFonts w:hint="eastAsia" w:ascii="ＭＳ Ｐ明朝" w:hAnsi="ＭＳ Ｐ明朝" w:eastAsia="ＭＳ Ｐ明朝"/>
          <w:color w:val="000000" w:themeColor="text1"/>
          <w:position w:val="1"/>
          <w:sz w:val="24"/>
        </w:rPr>
        <w:t>指定管理者は</w:t>
      </w:r>
      <w:r>
        <w:rPr>
          <w:rFonts w:hint="eastAsia" w:ascii="ＭＳ Ｐ明朝" w:hAnsi="ＭＳ Ｐ明朝" w:eastAsia="ＭＳ Ｐ明朝"/>
          <w:color w:val="000000" w:themeColor="text1"/>
          <w:spacing w:val="-29"/>
          <w:position w:val="1"/>
          <w:sz w:val="24"/>
        </w:rPr>
        <w:t>、</w:t>
      </w:r>
      <w:r>
        <w:rPr>
          <w:rFonts w:hint="eastAsia" w:ascii="ＭＳ Ｐ明朝" w:hAnsi="ＭＳ Ｐ明朝" w:eastAsia="ＭＳ Ｐ明朝"/>
          <w:color w:val="000000" w:themeColor="text1"/>
          <w:position w:val="1"/>
          <w:sz w:val="24"/>
        </w:rPr>
        <w:t>こ</w:t>
      </w:r>
      <w:r>
        <w:rPr>
          <w:rFonts w:hint="eastAsia" w:ascii="ＭＳ Ｐ明朝" w:hAnsi="ＭＳ Ｐ明朝" w:eastAsia="ＭＳ Ｐ明朝"/>
          <w:color w:val="000000" w:themeColor="text1"/>
          <w:spacing w:val="2"/>
          <w:position w:val="1"/>
          <w:sz w:val="24"/>
        </w:rPr>
        <w:t>れ</w:t>
      </w:r>
      <w:r>
        <w:rPr>
          <w:rFonts w:hint="eastAsia" w:ascii="ＭＳ Ｐ明朝" w:hAnsi="ＭＳ Ｐ明朝" w:eastAsia="ＭＳ Ｐ明朝"/>
          <w:color w:val="000000" w:themeColor="text1"/>
          <w:position w:val="1"/>
          <w:sz w:val="24"/>
        </w:rPr>
        <w:t>に従わなければなりません。</w:t>
      </w:r>
    </w:p>
    <w:p>
      <w:pPr>
        <w:pStyle w:val="0"/>
        <w:snapToGrid w:val="0"/>
        <w:spacing w:line="420" w:lineRule="atLeast"/>
        <w:rPr>
          <w:rFonts w:hint="eastAsia" w:ascii="ＭＳ Ｐ明朝" w:hAnsi="ＭＳ Ｐ明朝" w:eastAsia="ＭＳ Ｐ明朝"/>
          <w:color w:val="000000" w:themeColor="text1"/>
          <w:sz w:val="24"/>
        </w:rPr>
      </w:pPr>
      <w:r>
        <w:rPr>
          <w:rFonts w:hint="eastAsia" w:ascii="ＭＳ Ｐ明朝" w:hAnsi="ＭＳ Ｐ明朝" w:eastAsia="ＭＳ Ｐ明朝"/>
          <w:color w:val="000000" w:themeColor="text1"/>
          <w:sz w:val="24"/>
        </w:rPr>
        <w:t xml:space="preserve">15  </w:t>
      </w:r>
      <w:r>
        <w:rPr>
          <w:rFonts w:hint="eastAsia" w:ascii="ＭＳ Ｐ明朝" w:hAnsi="ＭＳ Ｐ明朝" w:eastAsia="ＭＳ Ｐ明朝"/>
          <w:color w:val="000000" w:themeColor="text1"/>
          <w:sz w:val="24"/>
        </w:rPr>
        <w:t>苦情・要望への対応</w:t>
      </w:r>
    </w:p>
    <w:p>
      <w:pPr>
        <w:pStyle w:val="0"/>
        <w:snapToGrid w:val="0"/>
        <w:spacing w:line="420" w:lineRule="atLeast"/>
        <w:ind w:left="420" w:leftChars="200" w:firstLine="210" w:firstLineChars="100"/>
        <w:rPr>
          <w:rFonts w:hint="eastAsia" w:ascii="ＭＳ Ｐ明朝" w:hAnsi="ＭＳ Ｐ明朝" w:eastAsia="ＭＳ Ｐ明朝"/>
          <w:color w:val="000000" w:themeColor="text1"/>
          <w:sz w:val="24"/>
        </w:rPr>
      </w:pPr>
      <w:r>
        <w:rPr>
          <w:rFonts w:hint="eastAsia" w:ascii="ＭＳ Ｐ明朝" w:hAnsi="ＭＳ Ｐ明朝" w:eastAsia="ＭＳ Ｐ明朝"/>
          <w:color w:val="000000" w:themeColor="text1"/>
          <w:position w:val="1"/>
          <w:sz w:val="24"/>
        </w:rPr>
        <w:t>指定管理者は</w:t>
      </w:r>
      <w:r>
        <w:rPr>
          <w:rFonts w:hint="eastAsia" w:ascii="ＭＳ Ｐ明朝" w:hAnsi="ＭＳ Ｐ明朝" w:eastAsia="ＭＳ Ｐ明朝"/>
          <w:color w:val="000000" w:themeColor="text1"/>
          <w:spacing w:val="-19"/>
          <w:position w:val="1"/>
          <w:sz w:val="24"/>
        </w:rPr>
        <w:t>、</w:t>
      </w:r>
      <w:r>
        <w:rPr>
          <w:rFonts w:hint="eastAsia" w:ascii="ＭＳ Ｐ明朝" w:hAnsi="ＭＳ Ｐ明朝" w:eastAsia="ＭＳ Ｐ明朝"/>
          <w:color w:val="000000" w:themeColor="text1"/>
          <w:position w:val="1"/>
          <w:sz w:val="24"/>
        </w:rPr>
        <w:t>利用者から苦</w:t>
      </w:r>
      <w:r>
        <w:rPr>
          <w:rFonts w:hint="eastAsia" w:ascii="ＭＳ Ｐ明朝" w:hAnsi="ＭＳ Ｐ明朝" w:eastAsia="ＭＳ Ｐ明朝"/>
          <w:color w:val="000000" w:themeColor="text1"/>
          <w:spacing w:val="-10"/>
          <w:position w:val="1"/>
          <w:sz w:val="24"/>
        </w:rPr>
        <w:t>情・</w:t>
      </w:r>
      <w:r>
        <w:rPr>
          <w:rFonts w:hint="eastAsia" w:ascii="ＭＳ Ｐ明朝" w:hAnsi="ＭＳ Ｐ明朝" w:eastAsia="ＭＳ Ｐ明朝"/>
          <w:color w:val="000000" w:themeColor="text1"/>
          <w:position w:val="1"/>
          <w:sz w:val="24"/>
        </w:rPr>
        <w:t>要望等を受けた場合</w:t>
      </w:r>
      <w:r>
        <w:rPr>
          <w:rFonts w:hint="eastAsia" w:ascii="ＭＳ Ｐ明朝" w:hAnsi="ＭＳ Ｐ明朝" w:eastAsia="ＭＳ Ｐ明朝"/>
          <w:color w:val="000000" w:themeColor="text1"/>
          <w:spacing w:val="-19"/>
          <w:position w:val="1"/>
          <w:sz w:val="24"/>
        </w:rPr>
        <w:t>、</w:t>
      </w:r>
      <w:r>
        <w:rPr>
          <w:rFonts w:hint="eastAsia" w:ascii="ＭＳ Ｐ明朝" w:hAnsi="ＭＳ Ｐ明朝" w:eastAsia="ＭＳ Ｐ明朝"/>
          <w:color w:val="000000" w:themeColor="text1"/>
          <w:position w:val="1"/>
          <w:sz w:val="24"/>
        </w:rPr>
        <w:t>速やかに組織的に適切に対応し</w:t>
      </w:r>
      <w:r>
        <w:rPr>
          <w:rFonts w:hint="eastAsia" w:ascii="ＭＳ Ｐ明朝" w:hAnsi="ＭＳ Ｐ明朝" w:eastAsia="ＭＳ Ｐ明朝"/>
          <w:color w:val="000000" w:themeColor="text1"/>
          <w:spacing w:val="-55"/>
          <w:position w:val="1"/>
          <w:sz w:val="24"/>
        </w:rPr>
        <w:t>、</w:t>
      </w:r>
      <w:r>
        <w:rPr>
          <w:rFonts w:hint="eastAsia" w:ascii="ＭＳ Ｐ明朝" w:hAnsi="ＭＳ Ｐ明朝" w:eastAsia="ＭＳ Ｐ明朝"/>
          <w:color w:val="000000" w:themeColor="text1"/>
          <w:position w:val="1"/>
          <w:sz w:val="24"/>
        </w:rPr>
        <w:t>公正かつ迅速な処理を行うとともに</w:t>
      </w:r>
      <w:r>
        <w:rPr>
          <w:rFonts w:hint="eastAsia" w:ascii="ＭＳ Ｐ明朝" w:hAnsi="ＭＳ Ｐ明朝" w:eastAsia="ＭＳ Ｐ明朝"/>
          <w:color w:val="000000" w:themeColor="text1"/>
          <w:spacing w:val="-89"/>
          <w:position w:val="1"/>
          <w:sz w:val="24"/>
        </w:rPr>
        <w:t>、</w:t>
      </w:r>
      <w:r>
        <w:rPr>
          <w:rFonts w:hint="eastAsia" w:ascii="ＭＳ Ｐ明朝" w:hAnsi="ＭＳ Ｐ明朝" w:eastAsia="ＭＳ Ｐ明朝"/>
          <w:color w:val="000000" w:themeColor="text1"/>
          <w:position w:val="1"/>
          <w:sz w:val="24"/>
        </w:rPr>
        <w:t>その対応及び処理経過等を記録し</w:t>
      </w:r>
      <w:r>
        <w:rPr>
          <w:rFonts w:hint="eastAsia" w:ascii="ＭＳ Ｐ明朝" w:hAnsi="ＭＳ Ｐ明朝" w:eastAsia="ＭＳ Ｐ明朝"/>
          <w:color w:val="000000" w:themeColor="text1"/>
          <w:spacing w:val="-89"/>
          <w:position w:val="1"/>
          <w:sz w:val="24"/>
        </w:rPr>
        <w:t>、</w:t>
      </w:r>
      <w:r>
        <w:rPr>
          <w:rFonts w:hint="eastAsia" w:ascii="ＭＳ Ｐ明朝" w:hAnsi="ＭＳ Ｐ明朝" w:eastAsia="ＭＳ Ｐ明朝"/>
          <w:color w:val="000000" w:themeColor="text1"/>
          <w:position w:val="1"/>
          <w:sz w:val="24"/>
        </w:rPr>
        <w:t>村へ報告してください。</w:t>
      </w:r>
    </w:p>
    <w:p>
      <w:pPr>
        <w:pStyle w:val="0"/>
        <w:snapToGrid w:val="0"/>
        <w:spacing w:line="420" w:lineRule="atLeast"/>
        <w:rPr>
          <w:rFonts w:hint="eastAsia" w:ascii="ＭＳ Ｐ明朝" w:hAnsi="ＭＳ Ｐ明朝" w:eastAsia="ＭＳ Ｐ明朝"/>
          <w:color w:val="000000" w:themeColor="text1"/>
          <w:sz w:val="24"/>
        </w:rPr>
      </w:pPr>
    </w:p>
    <w:p>
      <w:pPr>
        <w:pStyle w:val="0"/>
        <w:snapToGrid w:val="0"/>
        <w:spacing w:line="420" w:lineRule="atLeast"/>
        <w:rPr>
          <w:rFonts w:hint="eastAsia" w:ascii="ＭＳ Ｐ明朝" w:hAnsi="ＭＳ Ｐ明朝" w:eastAsia="ＭＳ Ｐ明朝"/>
          <w:color w:val="000000" w:themeColor="text1"/>
          <w:sz w:val="24"/>
        </w:rPr>
      </w:pPr>
      <w:r>
        <w:rPr>
          <w:rFonts w:hint="eastAsia" w:ascii="ＭＳ Ｐ明朝" w:hAnsi="ＭＳ Ｐ明朝" w:eastAsia="ＭＳ Ｐ明朝"/>
          <w:color w:val="000000" w:themeColor="text1"/>
          <w:sz w:val="24"/>
        </w:rPr>
        <w:t xml:space="preserve">16  </w:t>
      </w:r>
      <w:r>
        <w:rPr>
          <w:rFonts w:hint="eastAsia" w:ascii="ＭＳ Ｐ明朝" w:hAnsi="ＭＳ Ｐ明朝" w:eastAsia="ＭＳ Ｐ明朝"/>
          <w:color w:val="000000" w:themeColor="text1"/>
          <w:sz w:val="24"/>
        </w:rPr>
        <w:t>環境への配慮の推進</w:t>
      </w:r>
    </w:p>
    <w:p>
      <w:pPr>
        <w:pStyle w:val="0"/>
        <w:snapToGrid w:val="0"/>
        <w:spacing w:line="420" w:lineRule="atLeast"/>
        <w:ind w:left="420" w:leftChars="200" w:firstLine="210" w:firstLineChars="100"/>
        <w:rPr>
          <w:rFonts w:hint="eastAsia" w:ascii="ＭＳ Ｐ明朝" w:hAnsi="ＭＳ Ｐ明朝" w:eastAsia="ＭＳ Ｐ明朝"/>
          <w:color w:val="000000" w:themeColor="text1"/>
          <w:sz w:val="24"/>
        </w:rPr>
      </w:pPr>
      <w:r>
        <w:rPr>
          <w:rFonts w:hint="eastAsia" w:ascii="ＭＳ Ｐ明朝" w:hAnsi="ＭＳ Ｐ明朝" w:eastAsia="ＭＳ Ｐ明朝"/>
          <w:color w:val="000000" w:themeColor="text1"/>
          <w:sz w:val="24"/>
        </w:rPr>
        <w:t>施設の管理運営に当たっては、電気・水道・灯油等の効率的利用、廃棄物の発生抑制、リサイクルの推進等、環境への配慮を考慮し事業を実施してください。</w:t>
      </w:r>
    </w:p>
    <w:p>
      <w:pPr>
        <w:pStyle w:val="0"/>
        <w:snapToGrid w:val="0"/>
        <w:spacing w:line="420" w:lineRule="atLeast"/>
        <w:ind w:firstLine="210" w:firstLineChars="100"/>
        <w:rPr>
          <w:rFonts w:hint="eastAsia" w:ascii="ＭＳ Ｐ明朝" w:hAnsi="ＭＳ Ｐ明朝" w:eastAsia="ＭＳ Ｐ明朝"/>
          <w:color w:val="000000" w:themeColor="text1"/>
          <w:sz w:val="24"/>
        </w:rPr>
      </w:pPr>
    </w:p>
    <w:p>
      <w:pPr>
        <w:pStyle w:val="0"/>
        <w:snapToGrid w:val="0"/>
        <w:spacing w:line="420" w:lineRule="atLeast"/>
        <w:rPr>
          <w:rFonts w:hint="eastAsia" w:ascii="ＭＳ Ｐ明朝" w:hAnsi="ＭＳ Ｐ明朝" w:eastAsia="ＭＳ Ｐ明朝"/>
          <w:color w:val="000000" w:themeColor="text1"/>
          <w:sz w:val="24"/>
        </w:rPr>
      </w:pPr>
      <w:r>
        <w:rPr>
          <w:rFonts w:hint="eastAsia" w:ascii="ＭＳ Ｐ明朝" w:hAnsi="ＭＳ Ｐ明朝" w:eastAsia="ＭＳ Ｐ明朝"/>
          <w:color w:val="000000" w:themeColor="text1"/>
          <w:sz w:val="24"/>
        </w:rPr>
        <w:t xml:space="preserve">17  </w:t>
      </w:r>
      <w:r>
        <w:rPr>
          <w:rFonts w:hint="eastAsia" w:ascii="ＭＳ Ｐ明朝" w:hAnsi="ＭＳ Ｐ明朝" w:eastAsia="ＭＳ Ｐ明朝"/>
          <w:color w:val="000000" w:themeColor="text1"/>
          <w:sz w:val="24"/>
        </w:rPr>
        <w:t>事業の計画及び報告等</w:t>
      </w:r>
    </w:p>
    <w:p>
      <w:pPr>
        <w:pStyle w:val="0"/>
        <w:snapToGrid w:val="0"/>
        <w:spacing w:line="420" w:lineRule="atLeast"/>
        <w:ind w:left="420" w:leftChars="200" w:firstLine="210" w:firstLineChars="100"/>
        <w:rPr>
          <w:rFonts w:hint="eastAsia" w:ascii="ＭＳ Ｐ明朝" w:hAnsi="ＭＳ Ｐ明朝" w:eastAsia="ＭＳ Ｐ明朝"/>
          <w:color w:val="000000" w:themeColor="text1"/>
          <w:sz w:val="24"/>
        </w:rPr>
      </w:pPr>
      <w:r>
        <w:rPr>
          <w:rFonts w:hint="eastAsia" w:ascii="ＭＳ Ｐ明朝" w:hAnsi="ＭＳ Ｐ明朝" w:eastAsia="ＭＳ Ｐ明朝"/>
          <w:color w:val="000000" w:themeColor="text1"/>
          <w:sz w:val="24"/>
        </w:rPr>
        <w:t>指定管理者は、協定第</w:t>
      </w:r>
      <w:r>
        <w:rPr>
          <w:rFonts w:hint="eastAsia" w:ascii="ＭＳ Ｐ明朝" w:hAnsi="ＭＳ Ｐ明朝" w:eastAsia="ＭＳ Ｐ明朝"/>
          <w:color w:val="000000" w:themeColor="text1"/>
          <w:sz w:val="24"/>
        </w:rPr>
        <w:t>21</w:t>
      </w:r>
      <w:r>
        <w:rPr>
          <w:rFonts w:hint="eastAsia" w:ascii="ＭＳ Ｐ明朝" w:hAnsi="ＭＳ Ｐ明朝" w:eastAsia="ＭＳ Ｐ明朝"/>
          <w:color w:val="000000" w:themeColor="text1"/>
          <w:sz w:val="24"/>
        </w:rPr>
        <w:t>条、第</w:t>
      </w:r>
      <w:r>
        <w:rPr>
          <w:rFonts w:hint="eastAsia" w:ascii="ＭＳ Ｐ明朝" w:hAnsi="ＭＳ Ｐ明朝" w:eastAsia="ＭＳ Ｐ明朝"/>
          <w:color w:val="000000" w:themeColor="text1"/>
          <w:sz w:val="24"/>
        </w:rPr>
        <w:t>22</w:t>
      </w:r>
      <w:r>
        <w:rPr>
          <w:rFonts w:hint="eastAsia" w:ascii="ＭＳ Ｐ明朝" w:hAnsi="ＭＳ Ｐ明朝" w:eastAsia="ＭＳ Ｐ明朝"/>
          <w:color w:val="000000" w:themeColor="text1"/>
          <w:sz w:val="24"/>
        </w:rPr>
        <w:t>条及び第</w:t>
      </w:r>
      <w:r>
        <w:rPr>
          <w:rFonts w:hint="eastAsia" w:ascii="ＭＳ Ｐ明朝" w:hAnsi="ＭＳ Ｐ明朝" w:eastAsia="ＭＳ Ｐ明朝"/>
          <w:color w:val="000000" w:themeColor="text1"/>
          <w:sz w:val="24"/>
        </w:rPr>
        <w:t>23</w:t>
      </w:r>
      <w:r>
        <w:rPr>
          <w:rFonts w:hint="eastAsia" w:ascii="ＭＳ Ｐ明朝" w:hAnsi="ＭＳ Ｐ明朝" w:eastAsia="ＭＳ Ｐ明朝"/>
          <w:color w:val="000000" w:themeColor="text1"/>
          <w:sz w:val="24"/>
        </w:rPr>
        <w:t>条の規定に基づき、毎年度当初にでは事業計画書の報告、毎年度終了には事業報告書の報告及び業務報告書を村の指定した方法により報告しなければなりません。</w:t>
      </w:r>
    </w:p>
    <w:p>
      <w:pPr>
        <w:pStyle w:val="0"/>
        <w:snapToGrid w:val="0"/>
        <w:spacing w:line="420" w:lineRule="atLeast"/>
        <w:ind w:left="420" w:leftChars="200" w:firstLine="210" w:firstLineChars="100"/>
        <w:rPr>
          <w:rFonts w:hint="eastAsia" w:ascii="ＭＳ Ｐ明朝" w:hAnsi="ＭＳ Ｐ明朝" w:eastAsia="ＭＳ Ｐ明朝"/>
          <w:color w:val="000000" w:themeColor="text1"/>
          <w:sz w:val="24"/>
        </w:rPr>
      </w:pPr>
    </w:p>
    <w:p>
      <w:pPr>
        <w:pStyle w:val="0"/>
        <w:snapToGrid w:val="0"/>
        <w:spacing w:line="420" w:lineRule="atLeast"/>
        <w:rPr>
          <w:rFonts w:hint="eastAsia" w:ascii="ＭＳ Ｐ明朝" w:hAnsi="ＭＳ Ｐ明朝" w:eastAsia="ＭＳ Ｐ明朝"/>
          <w:color w:val="000000" w:themeColor="text1"/>
          <w:sz w:val="24"/>
        </w:rPr>
      </w:pPr>
      <w:r>
        <w:rPr>
          <w:rFonts w:hint="eastAsia" w:ascii="ＭＳ Ｐ明朝" w:hAnsi="ＭＳ Ｐ明朝" w:eastAsia="ＭＳ Ｐ明朝"/>
          <w:color w:val="000000" w:themeColor="text1"/>
          <w:sz w:val="24"/>
        </w:rPr>
        <w:t xml:space="preserve">18  </w:t>
      </w:r>
      <w:r>
        <w:rPr>
          <w:rFonts w:hint="eastAsia" w:ascii="ＭＳ Ｐ明朝" w:hAnsi="ＭＳ Ｐ明朝" w:eastAsia="ＭＳ Ｐ明朝"/>
          <w:color w:val="000000" w:themeColor="text1"/>
          <w:sz w:val="24"/>
        </w:rPr>
        <w:t>物品の帰属</w:t>
      </w:r>
    </w:p>
    <w:p>
      <w:pPr>
        <w:pStyle w:val="0"/>
        <w:snapToGrid w:val="0"/>
        <w:spacing w:line="420" w:lineRule="atLeast"/>
        <w:ind w:left="420" w:leftChars="200" w:firstLine="210" w:firstLineChars="100"/>
        <w:rPr>
          <w:rFonts w:hint="eastAsia" w:ascii="ＭＳ Ｐ明朝" w:hAnsi="ＭＳ Ｐ明朝" w:eastAsia="ＭＳ Ｐ明朝"/>
          <w:color w:val="000000" w:themeColor="text1"/>
          <w:sz w:val="24"/>
        </w:rPr>
      </w:pPr>
      <w:r>
        <w:rPr>
          <w:rFonts w:hint="eastAsia" w:ascii="ＭＳ Ｐ明朝" w:hAnsi="ＭＳ Ｐ明朝" w:eastAsia="ＭＳ Ｐ明朝"/>
          <w:color w:val="000000" w:themeColor="text1"/>
          <w:sz w:val="24"/>
        </w:rPr>
        <w:t>指定管理者が委託料又は利用料金の収入で購入した物品のうち、次のものは村の所有となります。ただし、これにより難い場合は、あらかじめ指定管理者は村の承認を得なければなりません。</w:t>
      </w:r>
    </w:p>
    <w:p>
      <w:pPr>
        <w:pStyle w:val="0"/>
        <w:snapToGrid w:val="0"/>
        <w:spacing w:line="420" w:lineRule="atLeast"/>
        <w:ind w:left="420" w:leftChars="200"/>
        <w:rPr>
          <w:rFonts w:hint="eastAsia" w:ascii="ＭＳ Ｐ明朝" w:hAnsi="ＭＳ Ｐ明朝" w:eastAsia="ＭＳ Ｐ明朝"/>
          <w:color w:val="000000" w:themeColor="text1"/>
          <w:sz w:val="24"/>
        </w:rPr>
      </w:pPr>
      <w:r>
        <w:rPr>
          <w:rFonts w:hint="eastAsia" w:ascii="ＭＳ Ｐ明朝" w:hAnsi="ＭＳ Ｐ明朝" w:eastAsia="ＭＳ Ｐ明朝"/>
          <w:color w:val="000000" w:themeColor="text1"/>
          <w:sz w:val="24"/>
        </w:rPr>
        <w:t xml:space="preserve">(1) </w:t>
      </w:r>
      <w:r>
        <w:rPr>
          <w:rFonts w:hint="eastAsia" w:ascii="ＭＳ Ｐ明朝" w:hAnsi="ＭＳ Ｐ明朝" w:eastAsia="ＭＳ Ｐ明朝"/>
          <w:color w:val="000000" w:themeColor="text1"/>
          <w:sz w:val="24"/>
        </w:rPr>
        <w:t>消耗品</w:t>
      </w:r>
    </w:p>
    <w:p>
      <w:pPr>
        <w:pStyle w:val="0"/>
        <w:snapToGrid w:val="0"/>
        <w:spacing w:line="420" w:lineRule="atLeast"/>
        <w:ind w:left="840" w:leftChars="400" w:firstLine="210" w:firstLineChars="100"/>
        <w:rPr>
          <w:rFonts w:hint="eastAsia" w:ascii="ＭＳ Ｐ明朝" w:hAnsi="ＭＳ Ｐ明朝" w:eastAsia="ＭＳ Ｐ明朝"/>
          <w:color w:val="000000" w:themeColor="text1"/>
          <w:sz w:val="24"/>
        </w:rPr>
      </w:pPr>
      <w:r>
        <w:rPr>
          <w:rFonts w:hint="eastAsia" w:ascii="ＭＳ Ｐ明朝" w:hAnsi="ＭＳ Ｐ明朝" w:eastAsia="ＭＳ Ｐ明朝"/>
          <w:color w:val="000000" w:themeColor="text1"/>
          <w:sz w:val="24"/>
        </w:rPr>
        <w:t>消耗品は、現に使用中の消耗品は村に引き継ぎますが、それ以外の物は、指定管理者の所有とします。</w:t>
      </w:r>
    </w:p>
    <w:p>
      <w:pPr>
        <w:pStyle w:val="0"/>
        <w:snapToGrid w:val="0"/>
        <w:spacing w:line="420" w:lineRule="atLeast"/>
        <w:ind w:left="420" w:leftChars="200"/>
        <w:rPr>
          <w:rFonts w:hint="eastAsia" w:ascii="ＭＳ Ｐ明朝" w:hAnsi="ＭＳ Ｐ明朝" w:eastAsia="ＭＳ Ｐ明朝"/>
          <w:color w:val="000000" w:themeColor="text1"/>
          <w:sz w:val="24"/>
        </w:rPr>
      </w:pPr>
      <w:r>
        <w:rPr>
          <w:rFonts w:hint="eastAsia" w:ascii="ＭＳ Ｐ明朝" w:hAnsi="ＭＳ Ｐ明朝" w:eastAsia="ＭＳ Ｐ明朝"/>
          <w:color w:val="000000" w:themeColor="text1"/>
          <w:sz w:val="24"/>
        </w:rPr>
        <w:t xml:space="preserve">(2) </w:t>
      </w:r>
      <w:r>
        <w:rPr>
          <w:rFonts w:hint="eastAsia" w:ascii="ＭＳ Ｐ明朝" w:hAnsi="ＭＳ Ｐ明朝" w:eastAsia="ＭＳ Ｐ明朝"/>
          <w:color w:val="000000" w:themeColor="text1"/>
          <w:sz w:val="24"/>
        </w:rPr>
        <w:t>備品</w:t>
      </w:r>
    </w:p>
    <w:p>
      <w:pPr>
        <w:pStyle w:val="0"/>
        <w:snapToGrid w:val="0"/>
        <w:spacing w:line="420" w:lineRule="atLeast"/>
        <w:ind w:left="840" w:leftChars="400" w:firstLine="210" w:firstLineChars="100"/>
        <w:rPr>
          <w:rFonts w:hint="eastAsia" w:ascii="ＭＳ Ｐ明朝" w:hAnsi="ＭＳ Ｐ明朝" w:eastAsia="ＭＳ Ｐ明朝"/>
          <w:color w:val="000000" w:themeColor="text1"/>
          <w:sz w:val="24"/>
        </w:rPr>
      </w:pPr>
      <w:r>
        <w:rPr>
          <w:rFonts w:hint="eastAsia" w:ascii="ＭＳ Ｐ明朝" w:hAnsi="ＭＳ Ｐ明朝" w:eastAsia="ＭＳ Ｐ明朝"/>
          <w:color w:val="000000" w:themeColor="text1"/>
          <w:sz w:val="24"/>
        </w:rPr>
        <w:t>協定別紙２及び別紙３に示す備品は村の所有とし、更新等は協定第</w:t>
      </w:r>
      <w:r>
        <w:rPr>
          <w:rFonts w:hint="eastAsia" w:ascii="ＭＳ Ｐ明朝" w:hAnsi="ＭＳ Ｐ明朝" w:eastAsia="ＭＳ Ｐ明朝"/>
          <w:color w:val="000000" w:themeColor="text1"/>
          <w:sz w:val="24"/>
        </w:rPr>
        <w:t>19</w:t>
      </w:r>
      <w:r>
        <w:rPr>
          <w:rFonts w:hint="eastAsia" w:ascii="ＭＳ Ｐ明朝" w:hAnsi="ＭＳ Ｐ明朝" w:eastAsia="ＭＳ Ｐ明朝"/>
          <w:color w:val="000000" w:themeColor="text1"/>
          <w:sz w:val="24"/>
        </w:rPr>
        <w:t>条の規定により、あらかじめ村と協議の上実施します。</w:t>
      </w:r>
    </w:p>
    <w:p>
      <w:pPr>
        <w:pStyle w:val="0"/>
        <w:snapToGrid w:val="0"/>
        <w:spacing w:line="420" w:lineRule="atLeast"/>
        <w:ind w:left="540" w:hanging="540" w:hangingChars="257"/>
        <w:rPr>
          <w:rFonts w:hint="eastAsia" w:ascii="ＭＳ Ｐ明朝" w:hAnsi="ＭＳ Ｐ明朝" w:eastAsia="ＭＳ Ｐ明朝"/>
          <w:color w:val="000000" w:themeColor="text1"/>
          <w:sz w:val="24"/>
        </w:rPr>
      </w:pPr>
    </w:p>
    <w:p>
      <w:pPr>
        <w:pStyle w:val="0"/>
        <w:snapToGrid w:val="0"/>
        <w:spacing w:line="420" w:lineRule="atLeast"/>
        <w:ind w:left="540" w:hanging="540" w:hangingChars="257"/>
        <w:rPr>
          <w:rFonts w:hint="eastAsia" w:ascii="ＭＳ Ｐ明朝" w:hAnsi="ＭＳ Ｐ明朝" w:eastAsia="ＭＳ Ｐ明朝"/>
          <w:color w:val="000000" w:themeColor="text1"/>
          <w:sz w:val="24"/>
        </w:rPr>
      </w:pPr>
      <w:r>
        <w:rPr>
          <w:rFonts w:hint="eastAsia" w:ascii="ＭＳ Ｐ明朝" w:hAnsi="ＭＳ Ｐ明朝" w:eastAsia="ＭＳ Ｐ明朝"/>
          <w:color w:val="000000" w:themeColor="text1"/>
          <w:sz w:val="24"/>
        </w:rPr>
        <w:t xml:space="preserve">19  </w:t>
      </w:r>
      <w:r>
        <w:rPr>
          <w:rFonts w:hint="eastAsia" w:ascii="ＭＳ Ｐ明朝" w:hAnsi="ＭＳ Ｐ明朝" w:eastAsia="ＭＳ Ｐ明朝"/>
          <w:color w:val="000000" w:themeColor="text1"/>
          <w:sz w:val="24"/>
        </w:rPr>
        <w:t>リスク負担と保険の加入</w:t>
      </w:r>
    </w:p>
    <w:p>
      <w:pPr>
        <w:pStyle w:val="0"/>
        <w:snapToGrid w:val="0"/>
        <w:spacing w:line="420" w:lineRule="atLeast"/>
        <w:ind w:left="420" w:leftChars="200"/>
        <w:rPr>
          <w:rFonts w:hint="eastAsia" w:ascii="ＭＳ Ｐ明朝" w:hAnsi="ＭＳ Ｐ明朝" w:eastAsia="ＭＳ Ｐ明朝"/>
          <w:color w:val="000000" w:themeColor="text1"/>
          <w:sz w:val="24"/>
        </w:rPr>
      </w:pPr>
      <w:r>
        <w:rPr>
          <w:rFonts w:hint="eastAsia" w:ascii="ＭＳ Ｐ明朝" w:hAnsi="ＭＳ Ｐ明朝" w:eastAsia="ＭＳ Ｐ明朝"/>
          <w:color w:val="000000" w:themeColor="text1"/>
          <w:sz w:val="24"/>
        </w:rPr>
        <w:t xml:space="preserve">(1) </w:t>
      </w:r>
      <w:r>
        <w:rPr>
          <w:rFonts w:hint="eastAsia" w:ascii="ＭＳ Ｐ明朝" w:hAnsi="ＭＳ Ｐ明朝" w:eastAsia="ＭＳ Ｐ明朝"/>
          <w:color w:val="000000" w:themeColor="text1"/>
          <w:sz w:val="24"/>
        </w:rPr>
        <w:t>リスク負担</w:t>
      </w:r>
    </w:p>
    <w:p>
      <w:pPr>
        <w:pStyle w:val="0"/>
        <w:snapToGrid w:val="0"/>
        <w:spacing w:line="420" w:lineRule="atLeast"/>
        <w:ind w:left="840" w:leftChars="400" w:firstLine="210" w:firstLineChars="100"/>
        <w:rPr>
          <w:rFonts w:hint="eastAsia" w:ascii="ＭＳ Ｐ明朝" w:hAnsi="ＭＳ Ｐ明朝" w:eastAsia="ＭＳ Ｐ明朝"/>
          <w:color w:val="000000" w:themeColor="text1"/>
          <w:sz w:val="24"/>
        </w:rPr>
      </w:pPr>
      <w:r>
        <w:rPr>
          <w:rFonts w:hint="eastAsia" w:ascii="ＭＳ Ｐ明朝" w:hAnsi="ＭＳ Ｐ明朝" w:eastAsia="ＭＳ Ｐ明朝"/>
          <w:color w:val="000000" w:themeColor="text1"/>
          <w:sz w:val="24"/>
        </w:rPr>
        <w:t>村と指定管理者の間におけるリスク負担は次のとおりです。なお、必要な事項は、協定で定めます。</w:t>
      </w:r>
    </w:p>
    <w:p>
      <w:pPr>
        <w:pStyle w:val="0"/>
        <w:widowControl w:val="1"/>
        <w:snapToGrid w:val="0"/>
        <w:spacing w:line="420" w:lineRule="atLeast"/>
        <w:jc w:val="left"/>
        <w:rPr>
          <w:rFonts w:hint="eastAsia" w:ascii="ＭＳ Ｐ明朝" w:hAnsi="ＭＳ Ｐ明朝" w:eastAsia="ＭＳ Ｐ明朝"/>
          <w:color w:val="000000" w:themeColor="text1"/>
          <w:sz w:val="24"/>
        </w:rPr>
      </w:pPr>
      <w:r>
        <w:rPr>
          <w:rFonts w:hint="eastAsia" w:ascii="ＭＳ Ｐ明朝" w:hAnsi="ＭＳ Ｐ明朝" w:eastAsia="ＭＳ Ｐ明朝"/>
          <w:color w:val="000000" w:themeColor="text1"/>
          <w:sz w:val="24"/>
        </w:rPr>
        <w:br w:type="page"/>
      </w:r>
    </w:p>
    <w:tbl>
      <w:tblPr>
        <w:tblStyle w:val="11"/>
        <w:tblW w:w="8505" w:type="dxa"/>
        <w:tblInd w:w="56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1" w:firstColumn="1" w:lastColumn="1" w:noHBand="0" w:noVBand="0" w:val="01E0"/>
      </w:tblPr>
      <w:tblGrid>
        <w:gridCol w:w="708"/>
        <w:gridCol w:w="2262"/>
        <w:gridCol w:w="4377"/>
        <w:gridCol w:w="7"/>
        <w:gridCol w:w="578"/>
        <w:gridCol w:w="573"/>
      </w:tblGrid>
      <w:tr>
        <w:trPr>
          <w:cantSplit/>
          <w:trHeight w:val="552" w:hRule="atLeast"/>
        </w:trPr>
        <w:tc>
          <w:tcPr>
            <w:tcW w:w="708" w:type="dxa"/>
            <w:vMerge w:val="restart"/>
            <w:vAlign w:val="center"/>
          </w:tcPr>
          <w:p>
            <w:pPr>
              <w:pStyle w:val="0"/>
              <w:snapToGrid w:val="0"/>
              <w:spacing w:line="420" w:lineRule="atLeast"/>
              <w:jc w:val="center"/>
              <w:rPr>
                <w:rFonts w:hint="eastAsia" w:ascii="ＭＳ Ｐ明朝" w:hAnsi="ＭＳ Ｐ明朝" w:eastAsia="ＭＳ Ｐ明朝"/>
                <w:color w:val="000000" w:themeColor="text1"/>
                <w:sz w:val="24"/>
              </w:rPr>
            </w:pPr>
            <w:r>
              <w:rPr>
                <w:rFonts w:hint="eastAsia" w:ascii="ＭＳ Ｐ明朝" w:hAnsi="ＭＳ Ｐ明朝" w:eastAsia="ＭＳ Ｐ明朝"/>
                <w:color w:val="000000" w:themeColor="text1"/>
                <w:sz w:val="24"/>
              </w:rPr>
              <w:t>区分</w:t>
            </w:r>
          </w:p>
        </w:tc>
        <w:tc>
          <w:tcPr>
            <w:tcW w:w="6646" w:type="dxa"/>
            <w:gridSpan w:val="3"/>
            <w:vAlign w:val="center"/>
          </w:tcPr>
          <w:p>
            <w:pPr>
              <w:pStyle w:val="0"/>
              <w:snapToGrid w:val="0"/>
              <w:spacing w:line="420" w:lineRule="atLeast"/>
              <w:jc w:val="center"/>
              <w:rPr>
                <w:rFonts w:hint="eastAsia" w:ascii="ＭＳ Ｐ明朝" w:hAnsi="ＭＳ Ｐ明朝" w:eastAsia="ＭＳ Ｐ明朝"/>
                <w:color w:val="000000" w:themeColor="text1"/>
                <w:sz w:val="24"/>
              </w:rPr>
            </w:pPr>
            <w:r>
              <w:rPr>
                <w:rFonts w:hint="eastAsia" w:ascii="ＭＳ Ｐ明朝" w:hAnsi="ＭＳ Ｐ明朝" w:eastAsia="ＭＳ Ｐ明朝"/>
                <w:color w:val="000000" w:themeColor="text1"/>
                <w:sz w:val="24"/>
              </w:rPr>
              <w:t>リスクが生じる原因</w:t>
            </w:r>
          </w:p>
        </w:tc>
        <w:tc>
          <w:tcPr>
            <w:tcW w:w="1151" w:type="dxa"/>
            <w:gridSpan w:val="2"/>
            <w:vAlign w:val="center"/>
          </w:tcPr>
          <w:p>
            <w:pPr>
              <w:pStyle w:val="0"/>
              <w:snapToGrid w:val="0"/>
              <w:spacing w:line="420" w:lineRule="atLeast"/>
              <w:jc w:val="center"/>
              <w:rPr>
                <w:rFonts w:hint="eastAsia" w:ascii="ＭＳ Ｐ明朝" w:hAnsi="ＭＳ Ｐ明朝" w:eastAsia="ＭＳ Ｐ明朝"/>
                <w:color w:val="000000" w:themeColor="text1"/>
                <w:sz w:val="24"/>
              </w:rPr>
            </w:pPr>
            <w:r>
              <w:rPr>
                <w:rFonts w:hint="eastAsia" w:ascii="ＭＳ Ｐ明朝" w:hAnsi="ＭＳ Ｐ明朝" w:eastAsia="ＭＳ Ｐ明朝"/>
                <w:color w:val="000000" w:themeColor="text1"/>
                <w:sz w:val="24"/>
              </w:rPr>
              <w:t>リスク</w:t>
            </w:r>
          </w:p>
          <w:p>
            <w:pPr>
              <w:pStyle w:val="0"/>
              <w:snapToGrid w:val="0"/>
              <w:spacing w:line="420" w:lineRule="atLeast"/>
              <w:jc w:val="center"/>
              <w:rPr>
                <w:rFonts w:hint="eastAsia" w:ascii="ＭＳ Ｐ明朝" w:hAnsi="ＭＳ Ｐ明朝" w:eastAsia="ＭＳ Ｐ明朝"/>
                <w:color w:val="000000" w:themeColor="text1"/>
                <w:sz w:val="24"/>
              </w:rPr>
            </w:pPr>
            <w:r>
              <w:rPr>
                <w:rFonts w:hint="eastAsia" w:ascii="ＭＳ Ｐ明朝" w:hAnsi="ＭＳ Ｐ明朝" w:eastAsia="ＭＳ Ｐ明朝"/>
                <w:color w:val="000000" w:themeColor="text1"/>
                <w:sz w:val="24"/>
              </w:rPr>
              <w:t>負　担</w:t>
            </w:r>
          </w:p>
        </w:tc>
      </w:tr>
      <w:tr>
        <w:trPr>
          <w:cantSplit/>
          <w:trHeight w:val="453" w:hRule="atLeast"/>
        </w:trPr>
        <w:tc>
          <w:tcPr>
            <w:tcW w:w="708" w:type="dxa"/>
            <w:vMerge w:val="continue"/>
            <w:vAlign w:val="center"/>
          </w:tcPr>
          <w:p>
            <w:pPr>
              <w:pStyle w:val="0"/>
              <w:jc w:val="center"/>
              <w:rPr>
                <w:rFonts w:hint="default" w:asciiTheme="minorEastAsia" w:hAnsiTheme="minorEastAsia"/>
                <w:color w:val="000000" w:themeColor="text1"/>
              </w:rPr>
            </w:pPr>
          </w:p>
        </w:tc>
        <w:tc>
          <w:tcPr>
            <w:tcW w:w="2262" w:type="dxa"/>
            <w:vAlign w:val="center"/>
          </w:tcPr>
          <w:p>
            <w:pPr>
              <w:pStyle w:val="0"/>
              <w:snapToGrid w:val="0"/>
              <w:spacing w:line="420" w:lineRule="atLeast"/>
              <w:jc w:val="center"/>
              <w:rPr>
                <w:rFonts w:hint="eastAsia" w:ascii="ＭＳ Ｐ明朝" w:hAnsi="ＭＳ Ｐ明朝" w:eastAsia="ＭＳ Ｐ明朝"/>
                <w:color w:val="000000" w:themeColor="text1"/>
                <w:sz w:val="24"/>
              </w:rPr>
            </w:pPr>
            <w:r>
              <w:rPr>
                <w:rFonts w:hint="eastAsia" w:ascii="ＭＳ Ｐ明朝" w:hAnsi="ＭＳ Ｐ明朝" w:eastAsia="ＭＳ Ｐ明朝"/>
                <w:color w:val="000000" w:themeColor="text1"/>
                <w:sz w:val="24"/>
              </w:rPr>
              <w:t>種</w:t>
            </w:r>
            <w:r>
              <w:rPr>
                <w:rFonts w:hint="eastAsia" w:ascii="ＭＳ Ｐ明朝" w:hAnsi="ＭＳ Ｐ明朝" w:eastAsia="ＭＳ Ｐ明朝"/>
                <w:color w:val="000000" w:themeColor="text1"/>
                <w:sz w:val="24"/>
              </w:rPr>
              <w:t xml:space="preserve">    </w:t>
            </w:r>
            <w:r>
              <w:rPr>
                <w:rFonts w:hint="eastAsia" w:ascii="ＭＳ Ｐ明朝" w:hAnsi="ＭＳ Ｐ明朝" w:eastAsia="ＭＳ Ｐ明朝"/>
                <w:color w:val="000000" w:themeColor="text1"/>
                <w:sz w:val="24"/>
              </w:rPr>
              <w:t>類</w:t>
            </w:r>
          </w:p>
        </w:tc>
        <w:tc>
          <w:tcPr>
            <w:tcW w:w="4384" w:type="dxa"/>
            <w:gridSpan w:val="2"/>
            <w:vAlign w:val="center"/>
          </w:tcPr>
          <w:p>
            <w:pPr>
              <w:pStyle w:val="0"/>
              <w:snapToGrid w:val="0"/>
              <w:spacing w:line="420" w:lineRule="atLeast"/>
              <w:jc w:val="center"/>
              <w:rPr>
                <w:rFonts w:hint="eastAsia" w:ascii="ＭＳ Ｐ明朝" w:hAnsi="ＭＳ Ｐ明朝" w:eastAsia="ＭＳ Ｐ明朝"/>
                <w:color w:val="000000" w:themeColor="text1"/>
                <w:sz w:val="24"/>
              </w:rPr>
            </w:pPr>
            <w:r>
              <w:rPr>
                <w:rFonts w:hint="eastAsia" w:ascii="ＭＳ Ｐ明朝" w:hAnsi="ＭＳ Ｐ明朝" w:eastAsia="ＭＳ Ｐ明朝"/>
                <w:color w:val="000000" w:themeColor="text1"/>
                <w:sz w:val="24"/>
              </w:rPr>
              <w:t>内</w:t>
            </w:r>
            <w:r>
              <w:rPr>
                <w:rFonts w:hint="eastAsia" w:ascii="ＭＳ Ｐ明朝" w:hAnsi="ＭＳ Ｐ明朝" w:eastAsia="ＭＳ Ｐ明朝"/>
                <w:color w:val="000000" w:themeColor="text1"/>
                <w:sz w:val="24"/>
              </w:rPr>
              <w:t xml:space="preserve">    </w:t>
            </w:r>
            <w:r>
              <w:rPr>
                <w:rFonts w:hint="eastAsia" w:ascii="ＭＳ Ｐ明朝" w:hAnsi="ＭＳ Ｐ明朝" w:eastAsia="ＭＳ Ｐ明朝"/>
                <w:color w:val="000000" w:themeColor="text1"/>
                <w:sz w:val="24"/>
              </w:rPr>
              <w:t>容</w:t>
            </w:r>
          </w:p>
        </w:tc>
        <w:tc>
          <w:tcPr>
            <w:tcW w:w="578" w:type="dxa"/>
            <w:vAlign w:val="center"/>
          </w:tcPr>
          <w:p>
            <w:pPr>
              <w:pStyle w:val="0"/>
              <w:snapToGrid w:val="0"/>
              <w:spacing w:line="420" w:lineRule="atLeast"/>
              <w:jc w:val="center"/>
              <w:rPr>
                <w:rFonts w:hint="eastAsia" w:ascii="ＭＳ Ｐ明朝" w:hAnsi="ＭＳ Ｐ明朝" w:eastAsia="ＭＳ Ｐ明朝"/>
                <w:color w:val="000000" w:themeColor="text1"/>
                <w:sz w:val="24"/>
              </w:rPr>
            </w:pPr>
            <w:r>
              <w:rPr>
                <w:rFonts w:hint="eastAsia" w:ascii="ＭＳ Ｐ明朝" w:hAnsi="ＭＳ Ｐ明朝" w:eastAsia="ＭＳ Ｐ明朝"/>
                <w:color w:val="000000" w:themeColor="text1"/>
                <w:sz w:val="24"/>
              </w:rPr>
              <w:t>甲</w:t>
            </w:r>
          </w:p>
        </w:tc>
        <w:tc>
          <w:tcPr>
            <w:tcW w:w="573" w:type="dxa"/>
            <w:vAlign w:val="center"/>
          </w:tcPr>
          <w:p>
            <w:pPr>
              <w:pStyle w:val="0"/>
              <w:snapToGrid w:val="0"/>
              <w:spacing w:line="420" w:lineRule="atLeast"/>
              <w:jc w:val="center"/>
              <w:rPr>
                <w:rFonts w:hint="eastAsia" w:ascii="ＭＳ Ｐ明朝" w:hAnsi="ＭＳ Ｐ明朝" w:eastAsia="ＭＳ Ｐ明朝"/>
                <w:color w:val="000000" w:themeColor="text1"/>
                <w:sz w:val="24"/>
              </w:rPr>
            </w:pPr>
            <w:r>
              <w:rPr>
                <w:rFonts w:hint="eastAsia" w:ascii="ＭＳ Ｐ明朝" w:hAnsi="ＭＳ Ｐ明朝" w:eastAsia="ＭＳ Ｐ明朝"/>
                <w:color w:val="000000" w:themeColor="text1"/>
                <w:sz w:val="24"/>
              </w:rPr>
              <w:t>乙</w:t>
            </w:r>
          </w:p>
        </w:tc>
      </w:tr>
      <w:tr>
        <w:trPr>
          <w:cantSplit/>
          <w:trHeight w:val="484" w:hRule="atLeast"/>
        </w:trPr>
        <w:tc>
          <w:tcPr>
            <w:tcW w:w="708" w:type="dxa"/>
            <w:vMerge w:val="restart"/>
            <w:textDirection w:val="tbRlV"/>
            <w:vAlign w:val="center"/>
          </w:tcPr>
          <w:p>
            <w:pPr>
              <w:pStyle w:val="0"/>
              <w:snapToGrid w:val="0"/>
              <w:spacing w:line="420" w:lineRule="atLeast"/>
              <w:ind w:left="113" w:right="113"/>
              <w:jc w:val="center"/>
              <w:rPr>
                <w:rFonts w:hint="eastAsia" w:ascii="ＭＳ Ｐ明朝" w:hAnsi="ＭＳ Ｐ明朝" w:eastAsia="ＭＳ Ｐ明朝"/>
                <w:color w:val="000000" w:themeColor="text1"/>
                <w:sz w:val="24"/>
              </w:rPr>
            </w:pPr>
            <w:r>
              <w:rPr>
                <w:rFonts w:hint="eastAsia" w:ascii="ＭＳ Ｐ明朝" w:hAnsi="ＭＳ Ｐ明朝" w:eastAsia="ＭＳ Ｐ明朝"/>
                <w:color w:val="000000" w:themeColor="text1"/>
                <w:spacing w:val="40"/>
                <w:kern w:val="0"/>
                <w:sz w:val="24"/>
                <w:fitText w:val="1200" w:id="8"/>
              </w:rPr>
              <w:t>申請段</w:t>
            </w:r>
            <w:r>
              <w:rPr>
                <w:rFonts w:hint="eastAsia" w:ascii="ＭＳ Ｐ明朝" w:hAnsi="ＭＳ Ｐ明朝" w:eastAsia="ＭＳ Ｐ明朝"/>
                <w:color w:val="000000" w:themeColor="text1"/>
                <w:kern w:val="0"/>
                <w:sz w:val="24"/>
                <w:fitText w:val="1200" w:id="8"/>
              </w:rPr>
              <w:t>階</w:t>
            </w:r>
          </w:p>
        </w:tc>
        <w:tc>
          <w:tcPr>
            <w:tcW w:w="2262" w:type="dxa"/>
            <w:vAlign w:val="center"/>
          </w:tcPr>
          <w:p>
            <w:pPr>
              <w:pStyle w:val="0"/>
              <w:snapToGrid w:val="0"/>
              <w:spacing w:line="420" w:lineRule="atLeast"/>
              <w:rPr>
                <w:rFonts w:hint="eastAsia" w:ascii="ＭＳ Ｐ明朝" w:hAnsi="ＭＳ Ｐ明朝" w:eastAsia="ＭＳ Ｐ明朝"/>
                <w:color w:val="000000" w:themeColor="text1"/>
                <w:sz w:val="24"/>
              </w:rPr>
            </w:pPr>
            <w:r>
              <w:rPr>
                <w:rFonts w:hint="eastAsia" w:ascii="ＭＳ Ｐ明朝" w:hAnsi="ＭＳ Ｐ明朝" w:eastAsia="ＭＳ Ｐ明朝"/>
                <w:color w:val="000000" w:themeColor="text1"/>
                <w:sz w:val="24"/>
              </w:rPr>
              <w:t>応募手続き</w:t>
            </w:r>
          </w:p>
        </w:tc>
        <w:tc>
          <w:tcPr>
            <w:tcW w:w="4384" w:type="dxa"/>
            <w:gridSpan w:val="2"/>
            <w:vAlign w:val="center"/>
          </w:tcPr>
          <w:p>
            <w:pPr>
              <w:pStyle w:val="0"/>
              <w:snapToGrid w:val="0"/>
              <w:spacing w:line="420" w:lineRule="atLeast"/>
              <w:rPr>
                <w:rFonts w:hint="eastAsia" w:ascii="ＭＳ Ｐ明朝" w:hAnsi="ＭＳ Ｐ明朝" w:eastAsia="ＭＳ Ｐ明朝"/>
                <w:color w:val="000000" w:themeColor="text1"/>
                <w:sz w:val="24"/>
              </w:rPr>
            </w:pPr>
            <w:r>
              <w:rPr>
                <w:rFonts w:hint="eastAsia" w:ascii="ＭＳ Ｐ明朝" w:hAnsi="ＭＳ Ｐ明朝" w:eastAsia="ＭＳ Ｐ明朝"/>
                <w:color w:val="000000" w:themeColor="text1"/>
                <w:sz w:val="24"/>
              </w:rPr>
              <w:t>応募費用の負担</w:t>
            </w:r>
          </w:p>
        </w:tc>
        <w:tc>
          <w:tcPr>
            <w:tcW w:w="578" w:type="dxa"/>
            <w:vAlign w:val="center"/>
          </w:tcPr>
          <w:p>
            <w:pPr>
              <w:pStyle w:val="0"/>
              <w:snapToGrid w:val="0"/>
              <w:spacing w:line="420" w:lineRule="atLeast"/>
              <w:jc w:val="center"/>
              <w:rPr>
                <w:rFonts w:hint="eastAsia" w:ascii="ＭＳ Ｐ明朝" w:hAnsi="ＭＳ Ｐ明朝" w:eastAsia="ＭＳ Ｐ明朝"/>
                <w:color w:val="000000" w:themeColor="text1"/>
                <w:sz w:val="24"/>
              </w:rPr>
            </w:pPr>
          </w:p>
        </w:tc>
        <w:tc>
          <w:tcPr>
            <w:tcW w:w="573" w:type="dxa"/>
            <w:vAlign w:val="center"/>
          </w:tcPr>
          <w:p>
            <w:pPr>
              <w:pStyle w:val="0"/>
              <w:snapToGrid w:val="0"/>
              <w:spacing w:line="420" w:lineRule="atLeast"/>
              <w:jc w:val="center"/>
              <w:rPr>
                <w:rFonts w:hint="eastAsia" w:ascii="ＭＳ Ｐ明朝" w:hAnsi="ＭＳ Ｐ明朝" w:eastAsia="ＭＳ Ｐ明朝"/>
                <w:color w:val="000000" w:themeColor="text1"/>
                <w:sz w:val="24"/>
              </w:rPr>
            </w:pPr>
            <w:r>
              <w:rPr>
                <w:rFonts w:hint="eastAsia" w:ascii="ＭＳ Ｐ明朝" w:hAnsi="ＭＳ Ｐ明朝" w:eastAsia="ＭＳ Ｐ明朝"/>
                <w:color w:val="000000" w:themeColor="text1"/>
                <w:sz w:val="24"/>
              </w:rPr>
              <w:t>〇</w:t>
            </w:r>
          </w:p>
        </w:tc>
      </w:tr>
      <w:tr>
        <w:trPr>
          <w:cantSplit/>
          <w:trHeight w:val="491" w:hRule="atLeast"/>
        </w:trPr>
        <w:tc>
          <w:tcPr>
            <w:tcW w:w="708" w:type="dxa"/>
            <w:vMerge w:val="continue"/>
            <w:textDirection w:val="tbRlV"/>
            <w:vAlign w:val="center"/>
          </w:tcPr>
          <w:p>
            <w:pPr>
              <w:pStyle w:val="0"/>
              <w:ind w:left="113" w:right="113"/>
              <w:jc w:val="center"/>
              <w:rPr>
                <w:rFonts w:hint="default" w:asciiTheme="minorEastAsia" w:hAnsiTheme="minorEastAsia"/>
                <w:color w:val="000000" w:themeColor="text1"/>
              </w:rPr>
            </w:pPr>
          </w:p>
        </w:tc>
        <w:tc>
          <w:tcPr>
            <w:tcW w:w="2262" w:type="dxa"/>
            <w:vAlign w:val="center"/>
          </w:tcPr>
          <w:p>
            <w:pPr>
              <w:pStyle w:val="0"/>
              <w:snapToGrid w:val="0"/>
              <w:spacing w:line="420" w:lineRule="atLeast"/>
              <w:rPr>
                <w:rFonts w:hint="eastAsia" w:ascii="ＭＳ Ｐ明朝" w:hAnsi="ＭＳ Ｐ明朝" w:eastAsia="ＭＳ Ｐ明朝"/>
                <w:color w:val="000000" w:themeColor="text1"/>
                <w:sz w:val="24"/>
              </w:rPr>
            </w:pPr>
            <w:r>
              <w:rPr>
                <w:rFonts w:hint="eastAsia" w:ascii="ＭＳ Ｐ明朝" w:hAnsi="ＭＳ Ｐ明朝" w:eastAsia="ＭＳ Ｐ明朝"/>
                <w:color w:val="000000" w:themeColor="text1"/>
                <w:sz w:val="24"/>
              </w:rPr>
              <w:t>募集要項</w:t>
            </w:r>
          </w:p>
        </w:tc>
        <w:tc>
          <w:tcPr>
            <w:tcW w:w="4384" w:type="dxa"/>
            <w:gridSpan w:val="2"/>
            <w:vAlign w:val="center"/>
          </w:tcPr>
          <w:p>
            <w:pPr>
              <w:pStyle w:val="0"/>
              <w:snapToGrid w:val="0"/>
              <w:spacing w:line="420" w:lineRule="atLeast"/>
              <w:rPr>
                <w:rFonts w:hint="eastAsia" w:ascii="ＭＳ Ｐ明朝" w:hAnsi="ＭＳ Ｐ明朝" w:eastAsia="ＭＳ Ｐ明朝"/>
                <w:color w:val="000000" w:themeColor="text1"/>
                <w:sz w:val="24"/>
              </w:rPr>
            </w:pPr>
            <w:r>
              <w:rPr>
                <w:rFonts w:hint="eastAsia" w:ascii="ＭＳ Ｐ明朝" w:hAnsi="ＭＳ Ｐ明朝" w:eastAsia="ＭＳ Ｐ明朝"/>
                <w:color w:val="000000" w:themeColor="text1"/>
                <w:sz w:val="24"/>
              </w:rPr>
              <w:t>募集要項</w:t>
            </w:r>
            <w:r>
              <w:rPr>
                <w:rFonts w:hint="eastAsia" w:ascii="ＭＳ Ｐ明朝" w:hAnsi="ＭＳ Ｐ明朝" w:eastAsia="ＭＳ Ｐ明朝"/>
                <w:color w:val="000000" w:themeColor="text1"/>
                <w:sz w:val="24"/>
              </w:rPr>
              <w:t>(</w:t>
            </w:r>
            <w:r>
              <w:rPr>
                <w:rFonts w:hint="eastAsia" w:ascii="ＭＳ Ｐ明朝" w:hAnsi="ＭＳ Ｐ明朝" w:eastAsia="ＭＳ Ｐ明朝"/>
                <w:color w:val="000000" w:themeColor="text1"/>
                <w:sz w:val="24"/>
              </w:rPr>
              <w:t>関連資料</w:t>
            </w:r>
            <w:r>
              <w:rPr>
                <w:rFonts w:hint="eastAsia" w:ascii="ＭＳ Ｐ明朝" w:hAnsi="ＭＳ Ｐ明朝" w:eastAsia="ＭＳ Ｐ明朝"/>
                <w:color w:val="000000" w:themeColor="text1"/>
                <w:sz w:val="24"/>
              </w:rPr>
              <w:t>)</w:t>
            </w:r>
            <w:r>
              <w:rPr>
                <w:rFonts w:hint="eastAsia" w:ascii="ＭＳ Ｐ明朝" w:hAnsi="ＭＳ Ｐ明朝" w:eastAsia="ＭＳ Ｐ明朝"/>
                <w:color w:val="000000" w:themeColor="text1"/>
                <w:sz w:val="24"/>
              </w:rPr>
              <w:t>の誤りによるもの</w:t>
            </w:r>
          </w:p>
        </w:tc>
        <w:tc>
          <w:tcPr>
            <w:tcW w:w="578" w:type="dxa"/>
            <w:vAlign w:val="center"/>
          </w:tcPr>
          <w:p>
            <w:pPr>
              <w:pStyle w:val="0"/>
              <w:snapToGrid w:val="0"/>
              <w:spacing w:line="420" w:lineRule="atLeast"/>
              <w:jc w:val="center"/>
              <w:rPr>
                <w:rFonts w:hint="eastAsia" w:ascii="ＭＳ Ｐ明朝" w:hAnsi="ＭＳ Ｐ明朝" w:eastAsia="ＭＳ Ｐ明朝"/>
                <w:color w:val="000000" w:themeColor="text1"/>
                <w:sz w:val="24"/>
              </w:rPr>
            </w:pPr>
            <w:r>
              <w:rPr>
                <w:rFonts w:hint="eastAsia" w:ascii="ＭＳ Ｐ明朝" w:hAnsi="ＭＳ Ｐ明朝" w:eastAsia="ＭＳ Ｐ明朝"/>
                <w:color w:val="000000" w:themeColor="text1"/>
                <w:sz w:val="24"/>
              </w:rPr>
              <w:t>〇</w:t>
            </w:r>
          </w:p>
        </w:tc>
        <w:tc>
          <w:tcPr>
            <w:tcW w:w="573" w:type="dxa"/>
            <w:vAlign w:val="center"/>
          </w:tcPr>
          <w:p>
            <w:pPr>
              <w:pStyle w:val="0"/>
              <w:snapToGrid w:val="0"/>
              <w:spacing w:line="420" w:lineRule="atLeast"/>
              <w:jc w:val="center"/>
              <w:rPr>
                <w:rFonts w:hint="eastAsia" w:ascii="ＭＳ Ｐ明朝" w:hAnsi="ＭＳ Ｐ明朝" w:eastAsia="ＭＳ Ｐ明朝"/>
                <w:color w:val="000000" w:themeColor="text1"/>
                <w:sz w:val="24"/>
              </w:rPr>
            </w:pPr>
          </w:p>
        </w:tc>
      </w:tr>
      <w:tr>
        <w:trPr>
          <w:cantSplit/>
          <w:trHeight w:val="413" w:hRule="atLeast"/>
        </w:trPr>
        <w:tc>
          <w:tcPr>
            <w:tcW w:w="708" w:type="dxa"/>
            <w:vMerge w:val="continue"/>
            <w:textDirection w:val="tbRlV"/>
            <w:vAlign w:val="center"/>
          </w:tcPr>
          <w:p>
            <w:pPr>
              <w:pStyle w:val="0"/>
              <w:ind w:left="113" w:right="113"/>
              <w:rPr>
                <w:rFonts w:hint="default" w:asciiTheme="minorEastAsia" w:hAnsiTheme="minorEastAsia"/>
                <w:color w:val="000000" w:themeColor="text1"/>
              </w:rPr>
            </w:pPr>
          </w:p>
        </w:tc>
        <w:tc>
          <w:tcPr>
            <w:tcW w:w="2262" w:type="dxa"/>
            <w:vAlign w:val="center"/>
          </w:tcPr>
          <w:p>
            <w:pPr>
              <w:pStyle w:val="0"/>
              <w:snapToGrid w:val="0"/>
              <w:spacing w:line="420" w:lineRule="atLeast"/>
              <w:rPr>
                <w:rFonts w:hint="eastAsia" w:ascii="ＭＳ Ｐ明朝" w:hAnsi="ＭＳ Ｐ明朝" w:eastAsia="ＭＳ Ｐ明朝"/>
                <w:color w:val="000000" w:themeColor="text1"/>
                <w:sz w:val="24"/>
              </w:rPr>
            </w:pPr>
            <w:r>
              <w:rPr>
                <w:rFonts w:hint="eastAsia" w:ascii="ＭＳ Ｐ明朝" w:hAnsi="ＭＳ Ｐ明朝" w:eastAsia="ＭＳ Ｐ明朝"/>
                <w:color w:val="000000" w:themeColor="text1"/>
                <w:sz w:val="24"/>
              </w:rPr>
              <w:t>資金調達</w:t>
            </w:r>
          </w:p>
        </w:tc>
        <w:tc>
          <w:tcPr>
            <w:tcW w:w="4384" w:type="dxa"/>
            <w:gridSpan w:val="2"/>
            <w:vAlign w:val="center"/>
          </w:tcPr>
          <w:p>
            <w:pPr>
              <w:pStyle w:val="0"/>
              <w:snapToGrid w:val="0"/>
              <w:spacing w:line="420" w:lineRule="atLeast"/>
              <w:rPr>
                <w:rFonts w:hint="eastAsia" w:ascii="ＭＳ Ｐ明朝" w:hAnsi="ＭＳ Ｐ明朝" w:eastAsia="ＭＳ Ｐ明朝"/>
                <w:color w:val="000000" w:themeColor="text1"/>
                <w:sz w:val="24"/>
              </w:rPr>
            </w:pPr>
            <w:r>
              <w:rPr>
                <w:rFonts w:hint="eastAsia" w:ascii="ＭＳ Ｐ明朝" w:hAnsi="ＭＳ Ｐ明朝" w:eastAsia="ＭＳ Ｐ明朝"/>
                <w:color w:val="000000" w:themeColor="text1"/>
                <w:sz w:val="24"/>
              </w:rPr>
              <w:t>必要な資金の確保</w:t>
            </w:r>
          </w:p>
        </w:tc>
        <w:tc>
          <w:tcPr>
            <w:tcW w:w="578" w:type="dxa"/>
            <w:vAlign w:val="center"/>
          </w:tcPr>
          <w:p>
            <w:pPr>
              <w:pStyle w:val="0"/>
              <w:snapToGrid w:val="0"/>
              <w:spacing w:line="420" w:lineRule="atLeast"/>
              <w:jc w:val="center"/>
              <w:rPr>
                <w:rFonts w:hint="eastAsia" w:ascii="ＭＳ Ｐ明朝" w:hAnsi="ＭＳ Ｐ明朝" w:eastAsia="ＭＳ Ｐ明朝"/>
                <w:color w:val="000000" w:themeColor="text1"/>
                <w:sz w:val="24"/>
              </w:rPr>
            </w:pPr>
          </w:p>
        </w:tc>
        <w:tc>
          <w:tcPr>
            <w:tcW w:w="573" w:type="dxa"/>
            <w:vAlign w:val="center"/>
          </w:tcPr>
          <w:p>
            <w:pPr>
              <w:pStyle w:val="0"/>
              <w:snapToGrid w:val="0"/>
              <w:spacing w:line="420" w:lineRule="atLeast"/>
              <w:jc w:val="center"/>
              <w:rPr>
                <w:rFonts w:hint="eastAsia" w:ascii="ＭＳ Ｐ明朝" w:hAnsi="ＭＳ Ｐ明朝" w:eastAsia="ＭＳ Ｐ明朝"/>
                <w:color w:val="000000" w:themeColor="text1"/>
                <w:sz w:val="24"/>
              </w:rPr>
            </w:pPr>
            <w:r>
              <w:rPr>
                <w:rFonts w:hint="eastAsia" w:ascii="ＭＳ Ｐ明朝" w:hAnsi="ＭＳ Ｐ明朝" w:eastAsia="ＭＳ Ｐ明朝"/>
                <w:color w:val="000000" w:themeColor="text1"/>
                <w:sz w:val="24"/>
              </w:rPr>
              <w:t>〇</w:t>
            </w:r>
          </w:p>
        </w:tc>
      </w:tr>
      <w:tr>
        <w:trPr>
          <w:cantSplit/>
          <w:trHeight w:val="500" w:hRule="atLeast"/>
        </w:trPr>
        <w:tc>
          <w:tcPr>
            <w:tcW w:w="708" w:type="dxa"/>
            <w:vMerge w:val="restart"/>
            <w:tcBorders>
              <w:top w:val="none" w:color="auto" w:sz="0" w:space="0"/>
              <w:left w:val="none" w:color="auto" w:sz="0" w:space="0"/>
              <w:bottom w:val="none" w:color="auto" w:sz="0" w:space="0"/>
              <w:right w:val="single" w:color="000000" w:sz="4" w:space="0"/>
              <w:tl2br w:val="none" w:color="auto" w:sz="0" w:space="0"/>
              <w:tr2bl w:val="none" w:color="auto" w:sz="0" w:space="0"/>
            </w:tcBorders>
            <w:textDirection w:val="tbRlV"/>
            <w:vAlign w:val="center"/>
          </w:tcPr>
          <w:p>
            <w:pPr>
              <w:pStyle w:val="0"/>
              <w:snapToGrid w:val="0"/>
              <w:spacing w:line="420" w:lineRule="atLeast"/>
              <w:ind w:left="113" w:right="113"/>
              <w:jc w:val="center"/>
              <w:rPr>
                <w:rFonts w:hint="eastAsia" w:ascii="ＭＳ Ｐ明朝" w:hAnsi="ＭＳ Ｐ明朝" w:eastAsia="ＭＳ Ｐ明朝"/>
                <w:color w:val="000000" w:themeColor="text1"/>
                <w:sz w:val="24"/>
              </w:rPr>
            </w:pPr>
            <w:r>
              <w:rPr>
                <w:rFonts w:hint="eastAsia" w:ascii="ＭＳ Ｐ明朝" w:hAnsi="ＭＳ Ｐ明朝" w:eastAsia="ＭＳ Ｐ明朝"/>
                <w:color w:val="000000" w:themeColor="text1"/>
                <w:spacing w:val="316"/>
                <w:kern w:val="0"/>
                <w:sz w:val="24"/>
                <w:fitText w:val="2860" w:id="9"/>
              </w:rPr>
              <w:t>事情変</w:t>
            </w:r>
            <w:r>
              <w:rPr>
                <w:rFonts w:hint="eastAsia" w:ascii="ＭＳ Ｐ明朝" w:hAnsi="ＭＳ Ｐ明朝" w:eastAsia="ＭＳ Ｐ明朝"/>
                <w:color w:val="000000" w:themeColor="text1"/>
                <w:spacing w:val="2"/>
                <w:kern w:val="0"/>
                <w:sz w:val="24"/>
                <w:fitText w:val="2860" w:id="9"/>
              </w:rPr>
              <w:t>更</w:t>
            </w:r>
          </w:p>
        </w:tc>
        <w:tc>
          <w:tcPr>
            <w:tcW w:w="2262" w:type="dxa"/>
            <w:tcBorders>
              <w:top w:val="none" w:color="auto" w:sz="0" w:space="0"/>
              <w:left w:val="single" w:color="000000" w:sz="4" w:space="0"/>
              <w:bottom w:val="none" w:color="auto" w:sz="0" w:space="0"/>
              <w:right w:val="none" w:color="auto" w:sz="0" w:space="0"/>
              <w:tl2br w:val="none" w:color="auto" w:sz="0" w:space="0"/>
              <w:tr2bl w:val="none" w:color="auto" w:sz="0" w:space="0"/>
            </w:tcBorders>
            <w:vAlign w:val="center"/>
          </w:tcPr>
          <w:p>
            <w:pPr>
              <w:pStyle w:val="0"/>
              <w:snapToGrid w:val="0"/>
              <w:spacing w:line="420" w:lineRule="atLeast"/>
              <w:rPr>
                <w:rFonts w:hint="eastAsia" w:ascii="ＭＳ Ｐ明朝" w:hAnsi="ＭＳ Ｐ明朝" w:eastAsia="ＭＳ Ｐ明朝"/>
                <w:color w:val="000000" w:themeColor="text1"/>
                <w:sz w:val="24"/>
              </w:rPr>
            </w:pPr>
            <w:r>
              <w:rPr>
                <w:rFonts w:hint="eastAsia" w:ascii="ＭＳ Ｐ明朝" w:hAnsi="ＭＳ Ｐ明朝" w:eastAsia="ＭＳ Ｐ明朝"/>
                <w:color w:val="000000" w:themeColor="text1"/>
                <w:sz w:val="24"/>
              </w:rPr>
              <w:t>法令等の変更</w:t>
            </w:r>
          </w:p>
        </w:tc>
        <w:tc>
          <w:tcPr>
            <w:tcW w:w="4384" w:type="dxa"/>
            <w:gridSpan w:val="2"/>
            <w:vAlign w:val="center"/>
          </w:tcPr>
          <w:p>
            <w:pPr>
              <w:pStyle w:val="0"/>
              <w:snapToGrid w:val="0"/>
              <w:spacing w:line="420" w:lineRule="atLeast"/>
              <w:rPr>
                <w:rFonts w:hint="eastAsia" w:ascii="ＭＳ Ｐ明朝" w:hAnsi="ＭＳ Ｐ明朝" w:eastAsia="ＭＳ Ｐ明朝"/>
                <w:color w:val="000000" w:themeColor="text1"/>
                <w:sz w:val="24"/>
              </w:rPr>
            </w:pPr>
            <w:r>
              <w:rPr>
                <w:rFonts w:hint="eastAsia" w:ascii="ＭＳ Ｐ明朝" w:hAnsi="ＭＳ Ｐ明朝" w:eastAsia="ＭＳ Ｐ明朝"/>
                <w:color w:val="000000" w:themeColor="text1"/>
                <w:sz w:val="24"/>
              </w:rPr>
              <w:t>指定管理者が行う管理運営業務に及ぼす法令等の変更</w:t>
            </w:r>
          </w:p>
        </w:tc>
        <w:tc>
          <w:tcPr>
            <w:tcW w:w="578" w:type="dxa"/>
            <w:vAlign w:val="center"/>
          </w:tcPr>
          <w:p>
            <w:pPr>
              <w:pStyle w:val="0"/>
              <w:snapToGrid w:val="0"/>
              <w:spacing w:line="420" w:lineRule="atLeast"/>
              <w:jc w:val="center"/>
              <w:rPr>
                <w:rFonts w:hint="eastAsia" w:ascii="ＭＳ Ｐ明朝" w:hAnsi="ＭＳ Ｐ明朝" w:eastAsia="ＭＳ Ｐ明朝"/>
                <w:color w:val="000000" w:themeColor="text1"/>
                <w:sz w:val="24"/>
              </w:rPr>
            </w:pPr>
          </w:p>
        </w:tc>
        <w:tc>
          <w:tcPr>
            <w:tcW w:w="573" w:type="dxa"/>
            <w:vAlign w:val="center"/>
          </w:tcPr>
          <w:p>
            <w:pPr>
              <w:pStyle w:val="0"/>
              <w:snapToGrid w:val="0"/>
              <w:spacing w:line="420" w:lineRule="atLeast"/>
              <w:jc w:val="center"/>
              <w:rPr>
                <w:rFonts w:hint="eastAsia" w:ascii="ＭＳ Ｐ明朝" w:hAnsi="ＭＳ Ｐ明朝" w:eastAsia="ＭＳ Ｐ明朝"/>
                <w:color w:val="000000" w:themeColor="text1"/>
                <w:sz w:val="24"/>
              </w:rPr>
            </w:pPr>
            <w:r>
              <w:rPr>
                <w:rFonts w:hint="eastAsia" w:ascii="ＭＳ Ｐ明朝" w:hAnsi="ＭＳ Ｐ明朝" w:eastAsia="ＭＳ Ｐ明朝"/>
                <w:color w:val="000000" w:themeColor="text1"/>
                <w:sz w:val="24"/>
              </w:rPr>
              <w:t>〇</w:t>
            </w:r>
          </w:p>
        </w:tc>
      </w:tr>
      <w:tr>
        <w:trPr>
          <w:cantSplit/>
          <w:trHeight w:val="500" w:hRule="atLeast"/>
        </w:trPr>
        <w:tc>
          <w:tcPr>
            <w:tcW w:w="708" w:type="dxa"/>
            <w:vMerge w:val="continue"/>
            <w:tcBorders>
              <w:top w:val="none" w:color="auto" w:sz="0" w:space="0"/>
              <w:left w:val="none" w:color="auto" w:sz="0" w:space="0"/>
              <w:bottom w:val="none" w:color="auto" w:sz="0" w:space="0"/>
              <w:right w:val="single" w:color="000000" w:sz="4" w:space="0"/>
              <w:tl2br w:val="none" w:color="auto" w:sz="0" w:space="0"/>
              <w:tr2bl w:val="none" w:color="auto" w:sz="0" w:space="0"/>
            </w:tcBorders>
            <w:textDirection w:val="tbRlV"/>
            <w:vAlign w:val="center"/>
          </w:tcPr>
          <w:p>
            <w:pPr>
              <w:pStyle w:val="0"/>
              <w:ind w:left="113" w:right="113"/>
              <w:jc w:val="center"/>
              <w:rPr>
                <w:rFonts w:hint="default" w:asciiTheme="minorEastAsia" w:hAnsiTheme="minorEastAsia"/>
                <w:color w:val="000000" w:themeColor="text1"/>
              </w:rPr>
            </w:pPr>
          </w:p>
        </w:tc>
        <w:tc>
          <w:tcPr>
            <w:tcW w:w="2262" w:type="dxa"/>
            <w:vMerge w:val="restart"/>
            <w:tcBorders>
              <w:top w:val="none" w:color="auto" w:sz="0" w:space="0"/>
              <w:left w:val="single" w:color="000000" w:sz="4" w:space="0"/>
              <w:bottom w:val="none" w:color="auto" w:sz="0" w:space="0"/>
              <w:right w:val="none" w:color="auto" w:sz="0" w:space="0"/>
              <w:tl2br w:val="none" w:color="auto" w:sz="0" w:space="0"/>
              <w:tr2bl w:val="none" w:color="auto" w:sz="0" w:space="0"/>
            </w:tcBorders>
            <w:vAlign w:val="center"/>
          </w:tcPr>
          <w:p>
            <w:pPr>
              <w:pStyle w:val="0"/>
              <w:snapToGrid w:val="0"/>
              <w:spacing w:line="420" w:lineRule="atLeast"/>
              <w:rPr>
                <w:rFonts w:hint="eastAsia" w:ascii="ＭＳ Ｐ明朝" w:hAnsi="ＭＳ Ｐ明朝" w:eastAsia="ＭＳ Ｐ明朝"/>
                <w:color w:val="000000" w:themeColor="text1"/>
                <w:sz w:val="24"/>
              </w:rPr>
            </w:pPr>
            <w:r>
              <w:rPr>
                <w:rFonts w:hint="eastAsia" w:ascii="ＭＳ Ｐ明朝" w:hAnsi="ＭＳ Ｐ明朝" w:eastAsia="ＭＳ Ｐ明朝"/>
                <w:color w:val="000000" w:themeColor="text1"/>
                <w:sz w:val="24"/>
              </w:rPr>
              <w:t>税制度の変更</w:t>
            </w:r>
          </w:p>
        </w:tc>
        <w:tc>
          <w:tcPr>
            <w:tcW w:w="4384" w:type="dxa"/>
            <w:gridSpan w:val="2"/>
            <w:vAlign w:val="center"/>
          </w:tcPr>
          <w:p>
            <w:pPr>
              <w:pStyle w:val="0"/>
              <w:snapToGrid w:val="0"/>
              <w:spacing w:line="420" w:lineRule="atLeast"/>
              <w:rPr>
                <w:rFonts w:hint="eastAsia" w:ascii="ＭＳ Ｐ明朝" w:hAnsi="ＭＳ Ｐ明朝" w:eastAsia="ＭＳ Ｐ明朝"/>
                <w:color w:val="000000" w:themeColor="text1"/>
                <w:sz w:val="24"/>
              </w:rPr>
            </w:pPr>
            <w:r>
              <w:rPr>
                <w:rFonts w:hint="eastAsia" w:ascii="ＭＳ Ｐ明朝" w:hAnsi="ＭＳ Ｐ明朝" w:eastAsia="ＭＳ Ｐ明朝"/>
                <w:color w:val="000000" w:themeColor="text1"/>
                <w:sz w:val="24"/>
              </w:rPr>
              <w:t>消費税率の変更</w:t>
            </w:r>
          </w:p>
        </w:tc>
        <w:tc>
          <w:tcPr>
            <w:tcW w:w="1151" w:type="dxa"/>
            <w:gridSpan w:val="2"/>
            <w:vAlign w:val="center"/>
          </w:tcPr>
          <w:p>
            <w:pPr>
              <w:pStyle w:val="0"/>
              <w:snapToGrid w:val="0"/>
              <w:spacing w:line="420" w:lineRule="atLeast"/>
              <w:jc w:val="center"/>
              <w:rPr>
                <w:rFonts w:hint="eastAsia" w:ascii="ＭＳ Ｐ明朝" w:hAnsi="ＭＳ Ｐ明朝" w:eastAsia="ＭＳ Ｐ明朝"/>
                <w:color w:val="000000" w:themeColor="text1"/>
                <w:sz w:val="24"/>
              </w:rPr>
            </w:pPr>
            <w:r>
              <w:rPr>
                <w:rFonts w:hint="eastAsia" w:ascii="ＭＳ Ｐ明朝" w:hAnsi="ＭＳ Ｐ明朝" w:eastAsia="ＭＳ Ｐ明朝"/>
                <w:color w:val="000000" w:themeColor="text1"/>
                <w:kern w:val="0"/>
                <w:sz w:val="24"/>
              </w:rPr>
              <w:t>協議事項</w:t>
            </w:r>
          </w:p>
        </w:tc>
      </w:tr>
      <w:tr>
        <w:trPr>
          <w:cantSplit/>
          <w:trHeight w:val="500" w:hRule="atLeast"/>
        </w:trPr>
        <w:tc>
          <w:tcPr>
            <w:tcW w:w="708" w:type="dxa"/>
            <w:vMerge w:val="continue"/>
            <w:tcBorders>
              <w:top w:val="none" w:color="auto" w:sz="0" w:space="0"/>
              <w:left w:val="none" w:color="auto" w:sz="0" w:space="0"/>
              <w:bottom w:val="none" w:color="auto" w:sz="0" w:space="0"/>
              <w:right w:val="single" w:color="000000" w:sz="4" w:space="0"/>
              <w:tl2br w:val="none" w:color="auto" w:sz="0" w:space="0"/>
              <w:tr2bl w:val="none" w:color="auto" w:sz="0" w:space="0"/>
            </w:tcBorders>
            <w:textDirection w:val="tbRlV"/>
            <w:vAlign w:val="center"/>
          </w:tcPr>
          <w:p>
            <w:pPr>
              <w:pStyle w:val="0"/>
              <w:ind w:left="113" w:right="113"/>
              <w:jc w:val="center"/>
              <w:rPr>
                <w:rFonts w:hint="default" w:asciiTheme="minorEastAsia" w:hAnsiTheme="minorEastAsia"/>
                <w:color w:val="000000" w:themeColor="text1"/>
              </w:rPr>
            </w:pPr>
          </w:p>
        </w:tc>
        <w:tc>
          <w:tcPr>
            <w:tcW w:w="2262" w:type="dxa"/>
            <w:vMerge w:val="continue"/>
            <w:tcBorders>
              <w:top w:val="none" w:color="auto" w:sz="0" w:space="0"/>
              <w:left w:val="single" w:color="000000" w:sz="4" w:space="0"/>
              <w:bottom w:val="none" w:color="auto" w:sz="0" w:space="0"/>
              <w:right w:val="none" w:color="auto" w:sz="0" w:space="0"/>
              <w:tl2br w:val="none" w:color="auto" w:sz="0" w:space="0"/>
              <w:tr2bl w:val="none" w:color="auto" w:sz="0" w:space="0"/>
            </w:tcBorders>
            <w:vAlign w:val="center"/>
          </w:tcPr>
          <w:p>
            <w:pPr>
              <w:pStyle w:val="0"/>
              <w:rPr>
                <w:rFonts w:hint="default" w:asciiTheme="minorEastAsia" w:hAnsiTheme="minorEastAsia"/>
                <w:color w:val="000000" w:themeColor="text1"/>
              </w:rPr>
            </w:pPr>
          </w:p>
        </w:tc>
        <w:tc>
          <w:tcPr>
            <w:tcW w:w="4384" w:type="dxa"/>
            <w:gridSpan w:val="2"/>
            <w:vAlign w:val="center"/>
          </w:tcPr>
          <w:p>
            <w:pPr>
              <w:pStyle w:val="0"/>
              <w:snapToGrid w:val="0"/>
              <w:spacing w:line="420" w:lineRule="atLeast"/>
              <w:rPr>
                <w:rFonts w:hint="eastAsia" w:ascii="ＭＳ Ｐ明朝" w:hAnsi="ＭＳ Ｐ明朝" w:eastAsia="ＭＳ Ｐ明朝"/>
                <w:color w:val="000000" w:themeColor="text1"/>
                <w:sz w:val="24"/>
              </w:rPr>
            </w:pPr>
            <w:r>
              <w:rPr>
                <w:rFonts w:hint="eastAsia" w:ascii="ＭＳ Ｐ明朝" w:hAnsi="ＭＳ Ｐ明朝" w:eastAsia="ＭＳ Ｐ明朝"/>
                <w:color w:val="000000" w:themeColor="text1"/>
                <w:sz w:val="24"/>
              </w:rPr>
              <w:t>法人税・法人村民税の変更</w:t>
            </w:r>
          </w:p>
        </w:tc>
        <w:tc>
          <w:tcPr>
            <w:tcW w:w="578" w:type="dxa"/>
            <w:vAlign w:val="center"/>
          </w:tcPr>
          <w:p>
            <w:pPr>
              <w:pStyle w:val="0"/>
              <w:snapToGrid w:val="0"/>
              <w:spacing w:line="420" w:lineRule="atLeast"/>
              <w:jc w:val="center"/>
              <w:rPr>
                <w:rFonts w:hint="eastAsia" w:ascii="ＭＳ Ｐ明朝" w:hAnsi="ＭＳ Ｐ明朝" w:eastAsia="ＭＳ Ｐ明朝"/>
                <w:color w:val="000000" w:themeColor="text1"/>
                <w:kern w:val="0"/>
                <w:sz w:val="24"/>
              </w:rPr>
            </w:pPr>
          </w:p>
        </w:tc>
        <w:tc>
          <w:tcPr>
            <w:tcW w:w="573" w:type="dxa"/>
            <w:vAlign w:val="center"/>
          </w:tcPr>
          <w:p>
            <w:pPr>
              <w:pStyle w:val="0"/>
              <w:snapToGrid w:val="0"/>
              <w:spacing w:line="420" w:lineRule="atLeast"/>
              <w:jc w:val="center"/>
              <w:rPr>
                <w:rFonts w:hint="eastAsia" w:ascii="ＭＳ Ｐ明朝" w:hAnsi="ＭＳ Ｐ明朝" w:eastAsia="ＭＳ Ｐ明朝"/>
                <w:color w:val="000000" w:themeColor="text1"/>
                <w:kern w:val="0"/>
                <w:sz w:val="24"/>
              </w:rPr>
            </w:pPr>
            <w:r>
              <w:rPr>
                <w:rFonts w:hint="eastAsia" w:ascii="ＭＳ Ｐ明朝" w:hAnsi="ＭＳ Ｐ明朝" w:eastAsia="ＭＳ Ｐ明朝"/>
                <w:color w:val="000000" w:themeColor="text1"/>
                <w:sz w:val="24"/>
              </w:rPr>
              <w:t>〇</w:t>
            </w:r>
          </w:p>
        </w:tc>
      </w:tr>
      <w:tr>
        <w:trPr>
          <w:cantSplit/>
          <w:trHeight w:val="500" w:hRule="atLeast"/>
        </w:trPr>
        <w:tc>
          <w:tcPr>
            <w:tcW w:w="708" w:type="dxa"/>
            <w:vMerge w:val="continue"/>
            <w:tcBorders>
              <w:top w:val="none" w:color="auto" w:sz="0" w:space="0"/>
              <w:left w:val="none" w:color="auto" w:sz="0" w:space="0"/>
              <w:bottom w:val="none" w:color="auto" w:sz="0" w:space="0"/>
              <w:right w:val="single" w:color="000000" w:sz="4" w:space="0"/>
              <w:tl2br w:val="none" w:color="auto" w:sz="0" w:space="0"/>
              <w:tr2bl w:val="none" w:color="auto" w:sz="0" w:space="0"/>
            </w:tcBorders>
            <w:textDirection w:val="tbRlV"/>
            <w:vAlign w:val="center"/>
          </w:tcPr>
          <w:p>
            <w:pPr>
              <w:pStyle w:val="0"/>
              <w:ind w:left="113" w:right="113"/>
              <w:jc w:val="center"/>
              <w:rPr>
                <w:rFonts w:hint="default" w:asciiTheme="minorEastAsia" w:hAnsiTheme="minorEastAsia"/>
                <w:color w:val="000000" w:themeColor="text1"/>
              </w:rPr>
            </w:pPr>
          </w:p>
        </w:tc>
        <w:tc>
          <w:tcPr>
            <w:tcW w:w="2262" w:type="dxa"/>
            <w:vMerge w:val="continue"/>
            <w:tcBorders>
              <w:top w:val="none" w:color="auto" w:sz="0" w:space="0"/>
              <w:left w:val="single" w:color="000000" w:sz="4" w:space="0"/>
              <w:bottom w:val="none" w:color="auto" w:sz="0" w:space="0"/>
              <w:right w:val="none" w:color="auto" w:sz="0" w:space="0"/>
              <w:tl2br w:val="none" w:color="auto" w:sz="0" w:space="0"/>
              <w:tr2bl w:val="none" w:color="auto" w:sz="0" w:space="0"/>
            </w:tcBorders>
            <w:vAlign w:val="center"/>
          </w:tcPr>
          <w:p>
            <w:pPr>
              <w:pStyle w:val="0"/>
              <w:rPr>
                <w:rFonts w:hint="default" w:asciiTheme="minorEastAsia" w:hAnsiTheme="minorEastAsia"/>
                <w:color w:val="000000" w:themeColor="text1"/>
              </w:rPr>
            </w:pPr>
          </w:p>
        </w:tc>
        <w:tc>
          <w:tcPr>
            <w:tcW w:w="4384" w:type="dxa"/>
            <w:gridSpan w:val="2"/>
            <w:vAlign w:val="center"/>
          </w:tcPr>
          <w:p>
            <w:pPr>
              <w:pStyle w:val="0"/>
              <w:snapToGrid w:val="0"/>
              <w:spacing w:line="420" w:lineRule="atLeast"/>
              <w:rPr>
                <w:rFonts w:hint="eastAsia" w:ascii="ＭＳ Ｐ明朝" w:hAnsi="ＭＳ Ｐ明朝" w:eastAsia="ＭＳ Ｐ明朝"/>
                <w:color w:val="000000" w:themeColor="text1"/>
                <w:sz w:val="24"/>
              </w:rPr>
            </w:pPr>
            <w:r>
              <w:rPr>
                <w:rFonts w:hint="eastAsia" w:ascii="ＭＳ Ｐ明朝" w:hAnsi="ＭＳ Ｐ明朝" w:eastAsia="ＭＳ Ｐ明朝"/>
                <w:color w:val="000000" w:themeColor="text1"/>
                <w:sz w:val="24"/>
              </w:rPr>
              <w:t>上記以外で管理運営に影響する税率の変更</w:t>
            </w:r>
          </w:p>
        </w:tc>
        <w:tc>
          <w:tcPr>
            <w:tcW w:w="1151" w:type="dxa"/>
            <w:gridSpan w:val="2"/>
            <w:vAlign w:val="center"/>
          </w:tcPr>
          <w:p>
            <w:pPr>
              <w:pStyle w:val="0"/>
              <w:snapToGrid w:val="0"/>
              <w:spacing w:line="420" w:lineRule="atLeast"/>
              <w:jc w:val="center"/>
              <w:rPr>
                <w:rFonts w:hint="eastAsia" w:ascii="ＭＳ Ｐ明朝" w:hAnsi="ＭＳ Ｐ明朝" w:eastAsia="ＭＳ Ｐ明朝"/>
                <w:color w:val="000000" w:themeColor="text1"/>
                <w:kern w:val="0"/>
                <w:sz w:val="24"/>
              </w:rPr>
            </w:pPr>
            <w:r>
              <w:rPr>
                <w:rFonts w:hint="eastAsia" w:ascii="ＭＳ Ｐ明朝" w:hAnsi="ＭＳ Ｐ明朝" w:eastAsia="ＭＳ Ｐ明朝"/>
                <w:color w:val="000000" w:themeColor="text1"/>
                <w:kern w:val="0"/>
                <w:sz w:val="24"/>
              </w:rPr>
              <w:t>協議事項</w:t>
            </w:r>
          </w:p>
        </w:tc>
      </w:tr>
      <w:tr>
        <w:trPr>
          <w:cantSplit/>
          <w:trHeight w:val="496" w:hRule="atLeast"/>
        </w:trPr>
        <w:tc>
          <w:tcPr>
            <w:tcW w:w="708" w:type="dxa"/>
            <w:vMerge w:val="continue"/>
            <w:tcBorders>
              <w:top w:val="none" w:color="auto" w:sz="0" w:space="0"/>
              <w:left w:val="none" w:color="auto" w:sz="0" w:space="0"/>
              <w:bottom w:val="none" w:color="auto" w:sz="0" w:space="0"/>
              <w:right w:val="single" w:color="000000" w:sz="4" w:space="0"/>
              <w:tl2br w:val="none" w:color="auto" w:sz="0" w:space="0"/>
              <w:tr2bl w:val="none" w:color="auto" w:sz="0" w:space="0"/>
            </w:tcBorders>
            <w:textDirection w:val="tbRlV"/>
            <w:vAlign w:val="center"/>
          </w:tcPr>
          <w:p>
            <w:pPr>
              <w:pStyle w:val="0"/>
              <w:ind w:left="113" w:right="113"/>
              <w:rPr>
                <w:rFonts w:hint="default" w:asciiTheme="minorEastAsia" w:hAnsiTheme="minorEastAsia"/>
                <w:color w:val="000000" w:themeColor="text1"/>
              </w:rPr>
            </w:pPr>
          </w:p>
        </w:tc>
        <w:tc>
          <w:tcPr>
            <w:tcW w:w="2262" w:type="dxa"/>
            <w:vMerge w:val="restart"/>
            <w:tcBorders>
              <w:top w:val="none" w:color="auto" w:sz="0" w:space="0"/>
              <w:left w:val="single" w:color="000000" w:sz="4" w:space="0"/>
              <w:bottom w:val="none" w:color="auto" w:sz="0" w:space="0"/>
              <w:right w:val="none" w:color="auto" w:sz="0" w:space="0"/>
              <w:tl2br w:val="none" w:color="auto" w:sz="0" w:space="0"/>
              <w:tr2bl w:val="none" w:color="auto" w:sz="0" w:space="0"/>
            </w:tcBorders>
            <w:vAlign w:val="center"/>
          </w:tcPr>
          <w:p>
            <w:pPr>
              <w:pStyle w:val="0"/>
              <w:snapToGrid w:val="0"/>
              <w:spacing w:line="420" w:lineRule="atLeast"/>
              <w:rPr>
                <w:rFonts w:hint="eastAsia" w:ascii="ＭＳ Ｐ明朝" w:hAnsi="ＭＳ Ｐ明朝" w:eastAsia="ＭＳ Ｐ明朝"/>
                <w:color w:val="000000" w:themeColor="text1"/>
                <w:sz w:val="24"/>
              </w:rPr>
            </w:pPr>
            <w:r>
              <w:rPr>
                <w:rFonts w:hint="eastAsia" w:ascii="ＭＳ Ｐ明朝" w:hAnsi="ＭＳ Ｐ明朝" w:eastAsia="ＭＳ Ｐ明朝"/>
                <w:color w:val="000000" w:themeColor="text1"/>
                <w:sz w:val="24"/>
              </w:rPr>
              <w:t>物価変動</w:t>
            </w:r>
          </w:p>
        </w:tc>
        <w:tc>
          <w:tcPr>
            <w:tcW w:w="4384" w:type="dxa"/>
            <w:gridSpan w:val="2"/>
            <w:vAlign w:val="center"/>
          </w:tcPr>
          <w:p>
            <w:pPr>
              <w:pStyle w:val="0"/>
              <w:snapToGrid w:val="0"/>
              <w:spacing w:line="420" w:lineRule="atLeast"/>
              <w:rPr>
                <w:rFonts w:hint="eastAsia" w:ascii="ＭＳ Ｐ明朝" w:hAnsi="ＭＳ Ｐ明朝" w:eastAsia="ＭＳ Ｐ明朝"/>
                <w:color w:val="000000" w:themeColor="text1"/>
                <w:sz w:val="24"/>
              </w:rPr>
            </w:pPr>
            <w:r>
              <w:rPr>
                <w:rFonts w:hint="eastAsia" w:ascii="ＭＳ Ｐ明朝" w:hAnsi="ＭＳ Ｐ明朝" w:eastAsia="ＭＳ Ｐ明朝"/>
                <w:color w:val="000000" w:themeColor="text1"/>
                <w:sz w:val="24"/>
              </w:rPr>
              <w:t>人件費・物品費等の物価変動に伴う費用負担に関するもの</w:t>
            </w:r>
          </w:p>
        </w:tc>
        <w:tc>
          <w:tcPr>
            <w:tcW w:w="578" w:type="dxa"/>
            <w:vAlign w:val="center"/>
          </w:tcPr>
          <w:p>
            <w:pPr>
              <w:pStyle w:val="0"/>
              <w:snapToGrid w:val="0"/>
              <w:spacing w:line="420" w:lineRule="atLeast"/>
              <w:jc w:val="center"/>
              <w:rPr>
                <w:rFonts w:hint="eastAsia" w:ascii="ＭＳ Ｐ明朝" w:hAnsi="ＭＳ Ｐ明朝" w:eastAsia="ＭＳ Ｐ明朝"/>
                <w:color w:val="000000" w:themeColor="text1"/>
                <w:sz w:val="24"/>
              </w:rPr>
            </w:pPr>
          </w:p>
        </w:tc>
        <w:tc>
          <w:tcPr>
            <w:tcW w:w="573" w:type="dxa"/>
            <w:vAlign w:val="center"/>
          </w:tcPr>
          <w:p>
            <w:pPr>
              <w:pStyle w:val="0"/>
              <w:snapToGrid w:val="0"/>
              <w:spacing w:line="420" w:lineRule="atLeast"/>
              <w:jc w:val="center"/>
              <w:rPr>
                <w:rFonts w:hint="eastAsia" w:ascii="ＭＳ Ｐ明朝" w:hAnsi="ＭＳ Ｐ明朝" w:eastAsia="ＭＳ Ｐ明朝"/>
                <w:color w:val="000000" w:themeColor="text1"/>
                <w:sz w:val="24"/>
              </w:rPr>
            </w:pPr>
            <w:r>
              <w:rPr>
                <w:rFonts w:hint="eastAsia" w:ascii="ＭＳ Ｐ明朝" w:hAnsi="ＭＳ Ｐ明朝" w:eastAsia="ＭＳ Ｐ明朝"/>
                <w:color w:val="000000" w:themeColor="text1"/>
                <w:sz w:val="24"/>
              </w:rPr>
              <w:t>〇</w:t>
            </w:r>
          </w:p>
        </w:tc>
      </w:tr>
      <w:tr>
        <w:trPr>
          <w:cantSplit/>
          <w:trHeight w:val="419" w:hRule="atLeast"/>
        </w:trPr>
        <w:tc>
          <w:tcPr>
            <w:tcW w:w="708" w:type="dxa"/>
            <w:vMerge w:val="continue"/>
            <w:tcBorders>
              <w:top w:val="none" w:color="auto" w:sz="0" w:space="0"/>
              <w:left w:val="none" w:color="auto" w:sz="0" w:space="0"/>
              <w:bottom w:val="none" w:color="auto" w:sz="0" w:space="0"/>
              <w:right w:val="single" w:color="000000" w:sz="4" w:space="0"/>
              <w:tl2br w:val="none" w:color="auto" w:sz="0" w:space="0"/>
              <w:tr2bl w:val="none" w:color="auto" w:sz="0" w:space="0"/>
            </w:tcBorders>
            <w:textDirection w:val="tbRlV"/>
            <w:vAlign w:val="center"/>
          </w:tcPr>
          <w:p>
            <w:pPr>
              <w:pStyle w:val="0"/>
              <w:ind w:left="113" w:right="113"/>
              <w:rPr>
                <w:rFonts w:hint="default" w:asciiTheme="minorEastAsia" w:hAnsiTheme="minorEastAsia"/>
                <w:color w:val="000000" w:themeColor="text1"/>
              </w:rPr>
            </w:pPr>
          </w:p>
        </w:tc>
        <w:tc>
          <w:tcPr>
            <w:tcW w:w="2262" w:type="dxa"/>
            <w:vMerge w:val="continue"/>
            <w:tcBorders>
              <w:top w:val="none" w:color="auto" w:sz="0" w:space="0"/>
              <w:left w:val="single" w:color="000000" w:sz="4" w:space="0"/>
              <w:bottom w:val="none" w:color="auto" w:sz="0" w:space="0"/>
              <w:right w:val="none" w:color="auto" w:sz="0" w:space="0"/>
              <w:tl2br w:val="none" w:color="auto" w:sz="0" w:space="0"/>
              <w:tr2bl w:val="none" w:color="auto" w:sz="0" w:space="0"/>
            </w:tcBorders>
            <w:vAlign w:val="center"/>
          </w:tcPr>
          <w:p>
            <w:pPr>
              <w:pStyle w:val="0"/>
              <w:rPr>
                <w:rFonts w:hint="default" w:asciiTheme="minorEastAsia" w:hAnsiTheme="minorEastAsia"/>
                <w:color w:val="000000" w:themeColor="text1"/>
              </w:rPr>
            </w:pPr>
          </w:p>
        </w:tc>
        <w:tc>
          <w:tcPr>
            <w:tcW w:w="4384" w:type="dxa"/>
            <w:gridSpan w:val="2"/>
            <w:vAlign w:val="center"/>
          </w:tcPr>
          <w:p>
            <w:pPr>
              <w:pStyle w:val="0"/>
              <w:snapToGrid w:val="0"/>
              <w:spacing w:line="420" w:lineRule="atLeast"/>
              <w:rPr>
                <w:rFonts w:hint="eastAsia" w:ascii="ＭＳ Ｐ明朝" w:hAnsi="ＭＳ Ｐ明朝" w:eastAsia="ＭＳ Ｐ明朝"/>
                <w:color w:val="000000" w:themeColor="text1"/>
                <w:sz w:val="24"/>
              </w:rPr>
            </w:pPr>
            <w:r>
              <w:rPr>
                <w:rFonts w:hint="eastAsia" w:ascii="ＭＳ Ｐ明朝" w:hAnsi="ＭＳ Ｐ明朝" w:eastAsia="ＭＳ Ｐ明朝"/>
                <w:color w:val="000000" w:themeColor="text1"/>
                <w:sz w:val="24"/>
              </w:rPr>
              <w:t>著しい物価変動が発生した場合</w:t>
            </w:r>
          </w:p>
        </w:tc>
        <w:tc>
          <w:tcPr>
            <w:tcW w:w="1151" w:type="dxa"/>
            <w:gridSpan w:val="2"/>
            <w:vAlign w:val="center"/>
          </w:tcPr>
          <w:p>
            <w:pPr>
              <w:pStyle w:val="0"/>
              <w:snapToGrid w:val="0"/>
              <w:spacing w:line="420" w:lineRule="atLeast"/>
              <w:jc w:val="center"/>
              <w:rPr>
                <w:rFonts w:hint="eastAsia" w:ascii="ＭＳ Ｐ明朝" w:hAnsi="ＭＳ Ｐ明朝" w:eastAsia="ＭＳ Ｐ明朝"/>
                <w:color w:val="000000" w:themeColor="text1"/>
                <w:sz w:val="24"/>
              </w:rPr>
            </w:pPr>
            <w:r>
              <w:rPr>
                <w:rFonts w:hint="eastAsia" w:ascii="ＭＳ Ｐ明朝" w:hAnsi="ＭＳ Ｐ明朝" w:eastAsia="ＭＳ Ｐ明朝"/>
                <w:color w:val="000000" w:themeColor="text1"/>
                <w:kern w:val="0"/>
                <w:sz w:val="24"/>
              </w:rPr>
              <w:t>協議事項</w:t>
            </w:r>
          </w:p>
        </w:tc>
      </w:tr>
      <w:tr>
        <w:trPr>
          <w:cantSplit/>
          <w:trHeight w:val="345" w:hRule="atLeast"/>
        </w:trPr>
        <w:tc>
          <w:tcPr>
            <w:tcW w:w="708" w:type="dxa"/>
            <w:vMerge w:val="continue"/>
            <w:tcBorders>
              <w:top w:val="none" w:color="auto" w:sz="0" w:space="0"/>
              <w:left w:val="none" w:color="auto" w:sz="0" w:space="0"/>
              <w:bottom w:val="none" w:color="auto" w:sz="0" w:space="0"/>
              <w:right w:val="single" w:color="000000" w:sz="4" w:space="0"/>
              <w:tl2br w:val="none" w:color="auto" w:sz="0" w:space="0"/>
              <w:tr2bl w:val="none" w:color="auto" w:sz="0" w:space="0"/>
            </w:tcBorders>
            <w:textDirection w:val="tbRlV"/>
            <w:vAlign w:val="center"/>
          </w:tcPr>
          <w:p>
            <w:pPr>
              <w:pStyle w:val="0"/>
              <w:ind w:left="113" w:right="113"/>
              <w:rPr>
                <w:rFonts w:hint="default" w:asciiTheme="minorEastAsia" w:hAnsiTheme="minorEastAsia"/>
                <w:color w:val="000000" w:themeColor="text1"/>
              </w:rPr>
            </w:pPr>
          </w:p>
        </w:tc>
        <w:tc>
          <w:tcPr>
            <w:tcW w:w="2262" w:type="dxa"/>
            <w:tcBorders>
              <w:top w:val="none" w:color="auto" w:sz="0" w:space="0"/>
              <w:left w:val="single" w:color="000000" w:sz="4" w:space="0"/>
              <w:bottom w:val="none" w:color="auto" w:sz="0" w:space="0"/>
              <w:right w:val="none" w:color="auto" w:sz="0" w:space="0"/>
              <w:tl2br w:val="none" w:color="auto" w:sz="0" w:space="0"/>
              <w:tr2bl w:val="none" w:color="auto" w:sz="0" w:space="0"/>
            </w:tcBorders>
            <w:vAlign w:val="center"/>
          </w:tcPr>
          <w:p>
            <w:pPr>
              <w:pStyle w:val="0"/>
              <w:snapToGrid w:val="0"/>
              <w:spacing w:line="420" w:lineRule="atLeast"/>
              <w:rPr>
                <w:rFonts w:hint="eastAsia" w:ascii="ＭＳ Ｐ明朝" w:hAnsi="ＭＳ Ｐ明朝" w:eastAsia="ＭＳ Ｐ明朝"/>
                <w:color w:val="000000" w:themeColor="text1"/>
                <w:sz w:val="24"/>
              </w:rPr>
            </w:pPr>
            <w:r>
              <w:rPr>
                <w:rFonts w:hint="eastAsia" w:ascii="ＭＳ Ｐ明朝" w:hAnsi="ＭＳ Ｐ明朝" w:eastAsia="ＭＳ Ｐ明朝"/>
                <w:color w:val="000000" w:themeColor="text1"/>
                <w:sz w:val="24"/>
              </w:rPr>
              <w:t>金利変動</w:t>
            </w:r>
          </w:p>
        </w:tc>
        <w:tc>
          <w:tcPr>
            <w:tcW w:w="4384" w:type="dxa"/>
            <w:gridSpan w:val="2"/>
            <w:vAlign w:val="center"/>
          </w:tcPr>
          <w:p>
            <w:pPr>
              <w:pStyle w:val="0"/>
              <w:snapToGrid w:val="0"/>
              <w:spacing w:line="420" w:lineRule="atLeast"/>
              <w:rPr>
                <w:rFonts w:hint="eastAsia" w:ascii="ＭＳ Ｐ明朝" w:hAnsi="ＭＳ Ｐ明朝" w:eastAsia="ＭＳ Ｐ明朝"/>
                <w:color w:val="000000" w:themeColor="text1"/>
                <w:sz w:val="24"/>
              </w:rPr>
            </w:pPr>
            <w:r>
              <w:rPr>
                <w:rFonts w:hint="eastAsia" w:ascii="ＭＳ Ｐ明朝" w:hAnsi="ＭＳ Ｐ明朝" w:eastAsia="ＭＳ Ｐ明朝"/>
                <w:color w:val="000000" w:themeColor="text1"/>
                <w:sz w:val="24"/>
              </w:rPr>
              <w:t>金利変動</w:t>
            </w:r>
          </w:p>
        </w:tc>
        <w:tc>
          <w:tcPr>
            <w:tcW w:w="578" w:type="dxa"/>
            <w:vAlign w:val="center"/>
          </w:tcPr>
          <w:p>
            <w:pPr>
              <w:pStyle w:val="0"/>
              <w:snapToGrid w:val="0"/>
              <w:spacing w:line="420" w:lineRule="atLeast"/>
              <w:jc w:val="center"/>
              <w:rPr>
                <w:rFonts w:hint="eastAsia" w:ascii="ＭＳ Ｐ明朝" w:hAnsi="ＭＳ Ｐ明朝" w:eastAsia="ＭＳ Ｐ明朝"/>
                <w:color w:val="000000" w:themeColor="text1"/>
                <w:sz w:val="24"/>
              </w:rPr>
            </w:pPr>
          </w:p>
        </w:tc>
        <w:tc>
          <w:tcPr>
            <w:tcW w:w="573" w:type="dxa"/>
            <w:vAlign w:val="center"/>
          </w:tcPr>
          <w:p>
            <w:pPr>
              <w:pStyle w:val="0"/>
              <w:snapToGrid w:val="0"/>
              <w:spacing w:line="420" w:lineRule="atLeast"/>
              <w:jc w:val="center"/>
              <w:rPr>
                <w:rFonts w:hint="eastAsia" w:ascii="ＭＳ Ｐ明朝" w:hAnsi="ＭＳ Ｐ明朝" w:eastAsia="ＭＳ Ｐ明朝"/>
                <w:color w:val="000000" w:themeColor="text1"/>
                <w:sz w:val="24"/>
              </w:rPr>
            </w:pPr>
            <w:r>
              <w:rPr>
                <w:rFonts w:hint="eastAsia" w:ascii="ＭＳ Ｐ明朝" w:hAnsi="ＭＳ Ｐ明朝" w:eastAsia="ＭＳ Ｐ明朝"/>
                <w:color w:val="000000" w:themeColor="text1"/>
                <w:sz w:val="24"/>
              </w:rPr>
              <w:t>〇</w:t>
            </w:r>
          </w:p>
        </w:tc>
      </w:tr>
      <w:tr>
        <w:trPr>
          <w:cantSplit/>
          <w:trHeight w:val="422" w:hRule="atLeast"/>
        </w:trPr>
        <w:tc>
          <w:tcPr>
            <w:tcW w:w="708" w:type="dxa"/>
            <w:vMerge w:val="continue"/>
            <w:tcBorders>
              <w:top w:val="none" w:color="auto" w:sz="0" w:space="0"/>
              <w:left w:val="none" w:color="auto" w:sz="0" w:space="0"/>
              <w:bottom w:val="none" w:color="auto" w:sz="0" w:space="0"/>
              <w:right w:val="single" w:color="000000" w:sz="4" w:space="0"/>
              <w:tl2br w:val="none" w:color="auto" w:sz="0" w:space="0"/>
              <w:tr2bl w:val="none" w:color="auto" w:sz="0" w:space="0"/>
            </w:tcBorders>
            <w:textDirection w:val="tbRlV"/>
            <w:vAlign w:val="center"/>
          </w:tcPr>
          <w:p>
            <w:pPr>
              <w:pStyle w:val="0"/>
              <w:ind w:left="113" w:right="113"/>
              <w:rPr>
                <w:rFonts w:hint="default" w:asciiTheme="minorEastAsia" w:hAnsiTheme="minorEastAsia"/>
                <w:color w:val="000000" w:themeColor="text1"/>
              </w:rPr>
            </w:pPr>
          </w:p>
        </w:tc>
        <w:tc>
          <w:tcPr>
            <w:tcW w:w="2262" w:type="dxa"/>
            <w:tcBorders>
              <w:top w:val="none" w:color="auto" w:sz="0" w:space="0"/>
              <w:left w:val="single" w:color="000000" w:sz="4" w:space="0"/>
              <w:bottom w:val="none" w:color="auto" w:sz="0" w:space="0"/>
              <w:right w:val="none" w:color="auto" w:sz="0" w:space="0"/>
              <w:tl2br w:val="none" w:color="auto" w:sz="0" w:space="0"/>
              <w:tr2bl w:val="none" w:color="auto" w:sz="0" w:space="0"/>
            </w:tcBorders>
            <w:vAlign w:val="center"/>
          </w:tcPr>
          <w:p>
            <w:pPr>
              <w:pStyle w:val="0"/>
              <w:snapToGrid w:val="0"/>
              <w:spacing w:line="420" w:lineRule="atLeast"/>
              <w:rPr>
                <w:rFonts w:hint="eastAsia" w:ascii="ＭＳ Ｐ明朝" w:hAnsi="ＭＳ Ｐ明朝" w:eastAsia="ＭＳ Ｐ明朝"/>
                <w:color w:val="000000" w:themeColor="text1"/>
                <w:sz w:val="24"/>
              </w:rPr>
            </w:pPr>
            <w:r>
              <w:rPr>
                <w:rFonts w:hint="eastAsia" w:ascii="ＭＳ Ｐ明朝" w:hAnsi="ＭＳ Ｐ明朝" w:eastAsia="ＭＳ Ｐ明朝"/>
                <w:color w:val="000000" w:themeColor="text1"/>
                <w:sz w:val="24"/>
              </w:rPr>
              <w:t>需要変動</w:t>
            </w:r>
          </w:p>
        </w:tc>
        <w:tc>
          <w:tcPr>
            <w:tcW w:w="4384" w:type="dxa"/>
            <w:gridSpan w:val="2"/>
            <w:vAlign w:val="center"/>
          </w:tcPr>
          <w:p>
            <w:pPr>
              <w:pStyle w:val="0"/>
              <w:snapToGrid w:val="0"/>
              <w:spacing w:line="420" w:lineRule="atLeast"/>
              <w:rPr>
                <w:rFonts w:hint="eastAsia" w:ascii="ＭＳ Ｐ明朝" w:hAnsi="ＭＳ Ｐ明朝" w:eastAsia="ＭＳ Ｐ明朝"/>
                <w:color w:val="000000" w:themeColor="text1"/>
                <w:sz w:val="24"/>
              </w:rPr>
            </w:pPr>
            <w:r>
              <w:rPr>
                <w:rFonts w:hint="eastAsia" w:ascii="ＭＳ Ｐ明朝" w:hAnsi="ＭＳ Ｐ明朝" w:eastAsia="ＭＳ Ｐ明朝"/>
                <w:color w:val="000000" w:themeColor="text1"/>
                <w:sz w:val="24"/>
              </w:rPr>
              <w:t>当初の需要見込みと実施結果の差異</w:t>
            </w:r>
          </w:p>
        </w:tc>
        <w:tc>
          <w:tcPr>
            <w:tcW w:w="578" w:type="dxa"/>
            <w:vAlign w:val="center"/>
          </w:tcPr>
          <w:p>
            <w:pPr>
              <w:pStyle w:val="0"/>
              <w:snapToGrid w:val="0"/>
              <w:spacing w:line="420" w:lineRule="atLeast"/>
              <w:jc w:val="center"/>
              <w:rPr>
                <w:rFonts w:hint="eastAsia" w:ascii="ＭＳ Ｐ明朝" w:hAnsi="ＭＳ Ｐ明朝" w:eastAsia="ＭＳ Ｐ明朝"/>
                <w:color w:val="000000" w:themeColor="text1"/>
                <w:sz w:val="24"/>
              </w:rPr>
            </w:pPr>
          </w:p>
        </w:tc>
        <w:tc>
          <w:tcPr>
            <w:tcW w:w="573" w:type="dxa"/>
            <w:vAlign w:val="center"/>
          </w:tcPr>
          <w:p>
            <w:pPr>
              <w:pStyle w:val="0"/>
              <w:snapToGrid w:val="0"/>
              <w:spacing w:line="420" w:lineRule="atLeast"/>
              <w:jc w:val="center"/>
              <w:rPr>
                <w:rFonts w:hint="eastAsia" w:ascii="ＭＳ Ｐ明朝" w:hAnsi="ＭＳ Ｐ明朝" w:eastAsia="ＭＳ Ｐ明朝"/>
                <w:color w:val="000000" w:themeColor="text1"/>
                <w:sz w:val="24"/>
              </w:rPr>
            </w:pPr>
            <w:r>
              <w:rPr>
                <w:rFonts w:hint="eastAsia" w:ascii="ＭＳ Ｐ明朝" w:hAnsi="ＭＳ Ｐ明朝" w:eastAsia="ＭＳ Ｐ明朝"/>
                <w:color w:val="000000" w:themeColor="text1"/>
                <w:sz w:val="24"/>
              </w:rPr>
              <w:t>〇</w:t>
            </w:r>
          </w:p>
        </w:tc>
      </w:tr>
      <w:tr>
        <w:trPr>
          <w:cantSplit/>
          <w:trHeight w:val="470" w:hRule="atLeast"/>
        </w:trPr>
        <w:tc>
          <w:tcPr>
            <w:tcW w:w="708" w:type="dxa"/>
            <w:vMerge w:val="continue"/>
            <w:tcBorders>
              <w:top w:val="none" w:color="auto" w:sz="0" w:space="0"/>
              <w:left w:val="none" w:color="auto" w:sz="0" w:space="0"/>
              <w:bottom w:val="none" w:color="auto" w:sz="0" w:space="0"/>
              <w:right w:val="single" w:color="000000" w:sz="4" w:space="0"/>
              <w:tl2br w:val="none" w:color="auto" w:sz="0" w:space="0"/>
              <w:tr2bl w:val="none" w:color="auto" w:sz="0" w:space="0"/>
            </w:tcBorders>
            <w:textDirection w:val="tbRlV"/>
            <w:vAlign w:val="center"/>
          </w:tcPr>
          <w:p>
            <w:pPr>
              <w:pStyle w:val="0"/>
              <w:ind w:left="113" w:right="113"/>
              <w:rPr>
                <w:rFonts w:hint="default" w:asciiTheme="minorEastAsia" w:hAnsiTheme="minorEastAsia"/>
                <w:color w:val="000000" w:themeColor="text1"/>
              </w:rPr>
            </w:pPr>
          </w:p>
        </w:tc>
        <w:tc>
          <w:tcPr>
            <w:tcW w:w="2262" w:type="dxa"/>
            <w:vMerge w:val="restart"/>
            <w:tcBorders>
              <w:top w:val="none" w:color="auto" w:sz="0" w:space="0"/>
              <w:left w:val="single" w:color="000000" w:sz="4" w:space="0"/>
              <w:bottom w:val="none" w:color="auto" w:sz="0" w:space="0"/>
              <w:right w:val="single" w:color="000000" w:sz="4" w:space="0"/>
              <w:tl2br w:val="none" w:color="auto" w:sz="0" w:space="0"/>
              <w:tr2bl w:val="none" w:color="auto" w:sz="0" w:space="0"/>
            </w:tcBorders>
            <w:vAlign w:val="center"/>
          </w:tcPr>
          <w:p>
            <w:pPr>
              <w:pStyle w:val="0"/>
              <w:snapToGrid w:val="0"/>
              <w:spacing w:line="420" w:lineRule="atLeast"/>
              <w:rPr>
                <w:rFonts w:hint="eastAsia" w:ascii="ＭＳ Ｐ明朝" w:hAnsi="ＭＳ Ｐ明朝" w:eastAsia="ＭＳ Ｐ明朝"/>
                <w:color w:val="000000" w:themeColor="text1"/>
                <w:sz w:val="24"/>
              </w:rPr>
            </w:pPr>
            <w:r>
              <w:rPr>
                <w:rFonts w:hint="eastAsia" w:ascii="ＭＳ Ｐ明朝" w:hAnsi="ＭＳ Ｐ明朝" w:eastAsia="ＭＳ Ｐ明朝"/>
                <w:color w:val="000000" w:themeColor="text1"/>
                <w:sz w:val="24"/>
              </w:rPr>
              <w:t>不可抗力</w:t>
            </w:r>
          </w:p>
        </w:tc>
        <w:tc>
          <w:tcPr>
            <w:tcW w:w="4384" w:type="dxa"/>
            <w:gridSpan w:val="2"/>
            <w:tcBorders>
              <w:top w:val="none" w:color="auto" w:sz="0" w:space="0"/>
              <w:left w:val="single" w:color="000000" w:sz="4" w:space="0"/>
              <w:bottom w:val="none" w:color="auto" w:sz="0" w:space="0"/>
              <w:right w:val="none" w:color="auto" w:sz="0" w:space="0"/>
              <w:tl2br w:val="none" w:color="auto" w:sz="0" w:space="0"/>
              <w:tr2bl w:val="none" w:color="auto" w:sz="0" w:space="0"/>
            </w:tcBorders>
            <w:vAlign w:val="center"/>
          </w:tcPr>
          <w:p>
            <w:pPr>
              <w:pStyle w:val="0"/>
              <w:snapToGrid w:val="0"/>
              <w:spacing w:line="420" w:lineRule="atLeast"/>
              <w:rPr>
                <w:rFonts w:hint="eastAsia" w:ascii="ＭＳ Ｐ明朝" w:hAnsi="ＭＳ Ｐ明朝" w:eastAsia="ＭＳ Ｐ明朝"/>
                <w:color w:val="000000" w:themeColor="text1"/>
                <w:sz w:val="24"/>
              </w:rPr>
            </w:pPr>
            <w:r>
              <w:rPr>
                <w:rFonts w:hint="eastAsia" w:ascii="ＭＳ Ｐ明朝" w:hAnsi="ＭＳ Ｐ明朝" w:eastAsia="ＭＳ Ｐ明朝"/>
                <w:color w:val="000000" w:themeColor="text1"/>
                <w:sz w:val="24"/>
              </w:rPr>
              <w:t>自然災害等の不可抗力による業務の変更、中止、延期に伴う費用に関するもの</w:t>
            </w:r>
          </w:p>
        </w:tc>
        <w:tc>
          <w:tcPr>
            <w:tcW w:w="1151" w:type="dxa"/>
            <w:gridSpan w:val="2"/>
            <w:vAlign w:val="center"/>
          </w:tcPr>
          <w:p>
            <w:pPr>
              <w:pStyle w:val="0"/>
              <w:snapToGrid w:val="0"/>
              <w:spacing w:line="420" w:lineRule="atLeast"/>
              <w:jc w:val="center"/>
              <w:rPr>
                <w:rFonts w:hint="eastAsia" w:ascii="ＭＳ Ｐ明朝" w:hAnsi="ＭＳ Ｐ明朝" w:eastAsia="ＭＳ Ｐ明朝"/>
                <w:color w:val="000000" w:themeColor="text1"/>
                <w:sz w:val="24"/>
              </w:rPr>
            </w:pPr>
            <w:r>
              <w:rPr>
                <w:rFonts w:hint="eastAsia" w:ascii="ＭＳ Ｐ明朝" w:hAnsi="ＭＳ Ｐ明朝" w:eastAsia="ＭＳ Ｐ明朝"/>
                <w:color w:val="000000" w:themeColor="text1"/>
                <w:kern w:val="0"/>
                <w:sz w:val="24"/>
              </w:rPr>
              <w:t>協議事項</w:t>
            </w:r>
          </w:p>
        </w:tc>
      </w:tr>
      <w:tr>
        <w:trPr>
          <w:cantSplit/>
          <w:trHeight w:val="1080" w:hRule="atLeast"/>
        </w:trPr>
        <w:tc>
          <w:tcPr>
            <w:tcW w:w="708" w:type="dxa"/>
            <w:vMerge w:val="continue"/>
            <w:tcBorders>
              <w:top w:val="none" w:color="auto" w:sz="0" w:space="0"/>
              <w:left w:val="none" w:color="auto" w:sz="0" w:space="0"/>
              <w:bottom w:val="none" w:color="auto" w:sz="0" w:space="0"/>
              <w:right w:val="single" w:color="000000" w:sz="4" w:space="0"/>
              <w:tl2br w:val="none" w:color="auto" w:sz="0" w:space="0"/>
              <w:tr2bl w:val="none" w:color="auto" w:sz="0" w:space="0"/>
            </w:tcBorders>
            <w:textDirection w:val="tbRlV"/>
            <w:vAlign w:val="center"/>
          </w:tcPr>
          <w:p>
            <w:pPr>
              <w:pStyle w:val="0"/>
              <w:ind w:left="113" w:right="113"/>
              <w:rPr>
                <w:rFonts w:hint="default" w:asciiTheme="minorEastAsia" w:hAnsiTheme="minorEastAsia"/>
                <w:color w:val="000000" w:themeColor="text1"/>
              </w:rPr>
            </w:pPr>
          </w:p>
        </w:tc>
        <w:tc>
          <w:tcPr>
            <w:tcW w:w="2262" w:type="dxa"/>
            <w:vMerge w:val="continue"/>
            <w:tcBorders>
              <w:top w:val="none" w:color="auto" w:sz="0" w:space="0"/>
              <w:left w:val="single" w:color="000000" w:sz="4" w:space="0"/>
              <w:bottom w:val="none" w:color="auto" w:sz="0" w:space="0"/>
              <w:right w:val="single" w:color="000000" w:sz="4" w:space="0"/>
              <w:tl2br w:val="none" w:color="auto" w:sz="0" w:space="0"/>
              <w:tr2bl w:val="none" w:color="auto" w:sz="0" w:space="0"/>
            </w:tcBorders>
            <w:vAlign w:val="center"/>
          </w:tcPr>
          <w:p>
            <w:pPr>
              <w:pStyle w:val="0"/>
              <w:rPr>
                <w:rFonts w:hint="default" w:asciiTheme="minorEastAsia" w:hAnsiTheme="minorEastAsia"/>
                <w:color w:val="000000" w:themeColor="text1"/>
              </w:rPr>
            </w:pPr>
          </w:p>
        </w:tc>
        <w:tc>
          <w:tcPr>
            <w:tcW w:w="4384" w:type="dxa"/>
            <w:gridSpan w:val="2"/>
            <w:tcBorders>
              <w:top w:val="none" w:color="auto" w:sz="0" w:space="0"/>
              <w:left w:val="single" w:color="000000" w:sz="4" w:space="0"/>
              <w:bottom w:val="none" w:color="auto" w:sz="0" w:space="0"/>
              <w:right w:val="none" w:color="auto" w:sz="0" w:space="0"/>
              <w:tl2br w:val="none" w:color="auto" w:sz="0" w:space="0"/>
              <w:tr2bl w:val="none" w:color="auto" w:sz="0" w:space="0"/>
            </w:tcBorders>
            <w:vAlign w:val="center"/>
          </w:tcPr>
          <w:p>
            <w:pPr>
              <w:pStyle w:val="0"/>
              <w:snapToGrid w:val="0"/>
              <w:spacing w:line="420" w:lineRule="atLeast"/>
              <w:rPr>
                <w:rFonts w:hint="eastAsia" w:ascii="ＭＳ Ｐ明朝" w:hAnsi="ＭＳ Ｐ明朝" w:eastAsia="ＭＳ Ｐ明朝"/>
                <w:color w:val="000000" w:themeColor="text1"/>
                <w:sz w:val="24"/>
              </w:rPr>
            </w:pPr>
            <w:r>
              <w:rPr>
                <w:rFonts w:hint="eastAsia" w:ascii="ＭＳ Ｐ明朝" w:hAnsi="ＭＳ Ｐ明朝" w:eastAsia="ＭＳ Ｐ明朝"/>
                <w:color w:val="000000" w:themeColor="text1"/>
                <w:sz w:val="24"/>
              </w:rPr>
              <w:t>自然災害等の不可抗力による施設・設備の復旧費用に関するもの（合理性が認められる範囲）</w:t>
            </w:r>
          </w:p>
        </w:tc>
        <w:tc>
          <w:tcPr>
            <w:tcW w:w="578" w:type="dxa"/>
            <w:vAlign w:val="center"/>
          </w:tcPr>
          <w:p>
            <w:pPr>
              <w:pStyle w:val="0"/>
              <w:snapToGrid w:val="0"/>
              <w:spacing w:line="420" w:lineRule="atLeast"/>
              <w:jc w:val="center"/>
              <w:rPr>
                <w:rFonts w:hint="eastAsia" w:ascii="ＭＳ Ｐ明朝" w:hAnsi="ＭＳ Ｐ明朝" w:eastAsia="ＭＳ Ｐ明朝"/>
                <w:color w:val="000000" w:themeColor="text1"/>
                <w:kern w:val="0"/>
                <w:sz w:val="24"/>
              </w:rPr>
            </w:pPr>
            <w:r>
              <w:rPr>
                <w:rFonts w:hint="eastAsia" w:ascii="ＭＳ Ｐ明朝" w:hAnsi="ＭＳ Ｐ明朝" w:eastAsia="ＭＳ Ｐ明朝"/>
                <w:color w:val="000000" w:themeColor="text1"/>
                <w:sz w:val="24"/>
              </w:rPr>
              <w:t>〇</w:t>
            </w:r>
          </w:p>
        </w:tc>
        <w:tc>
          <w:tcPr>
            <w:tcW w:w="573" w:type="dxa"/>
            <w:vAlign w:val="center"/>
          </w:tcPr>
          <w:p>
            <w:pPr>
              <w:pStyle w:val="0"/>
              <w:snapToGrid w:val="0"/>
              <w:spacing w:line="420" w:lineRule="atLeast"/>
              <w:jc w:val="center"/>
              <w:rPr>
                <w:rFonts w:hint="eastAsia" w:ascii="ＭＳ Ｐ明朝" w:hAnsi="ＭＳ Ｐ明朝" w:eastAsia="ＭＳ Ｐ明朝"/>
                <w:color w:val="000000" w:themeColor="text1"/>
                <w:kern w:val="0"/>
                <w:sz w:val="24"/>
              </w:rPr>
            </w:pPr>
          </w:p>
        </w:tc>
      </w:tr>
      <w:tr>
        <w:trPr>
          <w:cantSplit/>
          <w:trHeight w:val="724" w:hRule="atLeast"/>
        </w:trPr>
        <w:tc>
          <w:tcPr>
            <w:tcW w:w="708" w:type="dxa"/>
            <w:vMerge w:val="restart"/>
            <w:tcBorders>
              <w:top w:val="none" w:color="auto" w:sz="0" w:space="0"/>
              <w:left w:val="none" w:color="auto" w:sz="0" w:space="0"/>
              <w:bottom w:val="none" w:color="auto" w:sz="0" w:space="0"/>
              <w:right w:val="single" w:color="000000" w:sz="4" w:space="0"/>
              <w:tl2br w:val="none" w:color="auto" w:sz="0" w:space="0"/>
              <w:tr2bl w:val="none" w:color="auto" w:sz="0" w:space="0"/>
            </w:tcBorders>
            <w:textDirection w:val="tbRlV"/>
            <w:vAlign w:val="center"/>
          </w:tcPr>
          <w:p>
            <w:pPr>
              <w:pStyle w:val="0"/>
              <w:snapToGrid w:val="0"/>
              <w:spacing w:line="420" w:lineRule="atLeast"/>
              <w:ind w:left="113" w:right="113"/>
              <w:jc w:val="center"/>
              <w:rPr>
                <w:rFonts w:hint="eastAsia" w:ascii="ＭＳ Ｐ明朝" w:hAnsi="ＭＳ Ｐ明朝" w:eastAsia="ＭＳ Ｐ明朝"/>
                <w:color w:val="000000" w:themeColor="text1"/>
                <w:sz w:val="24"/>
              </w:rPr>
            </w:pPr>
            <w:r>
              <w:rPr>
                <w:rFonts w:hint="eastAsia" w:ascii="ＭＳ Ｐ明朝" w:hAnsi="ＭＳ Ｐ明朝" w:eastAsia="ＭＳ Ｐ明朝"/>
                <w:color w:val="000000" w:themeColor="text1"/>
                <w:spacing w:val="280"/>
                <w:kern w:val="0"/>
                <w:sz w:val="24"/>
                <w:fitText w:val="2640" w:id="10"/>
              </w:rPr>
              <w:t>業務執</w:t>
            </w:r>
            <w:r>
              <w:rPr>
                <w:rFonts w:hint="eastAsia" w:ascii="ＭＳ Ｐ明朝" w:hAnsi="ＭＳ Ｐ明朝" w:eastAsia="ＭＳ Ｐ明朝"/>
                <w:color w:val="000000" w:themeColor="text1"/>
                <w:kern w:val="0"/>
                <w:sz w:val="24"/>
                <w:fitText w:val="2640" w:id="10"/>
              </w:rPr>
              <w:t>行</w:t>
            </w:r>
          </w:p>
        </w:tc>
        <w:tc>
          <w:tcPr>
            <w:tcW w:w="2262" w:type="dxa"/>
            <w:vMerge w:val="restart"/>
            <w:tcBorders>
              <w:top w:val="none" w:color="auto" w:sz="0" w:space="0"/>
              <w:left w:val="single" w:color="000000" w:sz="4" w:space="0"/>
              <w:bottom w:val="none" w:color="auto" w:sz="0" w:space="0"/>
              <w:right w:val="single" w:color="000000" w:sz="4" w:space="0"/>
              <w:tl2br w:val="none" w:color="auto" w:sz="0" w:space="0"/>
              <w:tr2bl w:val="none" w:color="auto" w:sz="0" w:space="0"/>
            </w:tcBorders>
            <w:vAlign w:val="center"/>
          </w:tcPr>
          <w:p>
            <w:pPr>
              <w:pStyle w:val="0"/>
              <w:snapToGrid w:val="0"/>
              <w:spacing w:line="420" w:lineRule="atLeast"/>
              <w:rPr>
                <w:rFonts w:hint="eastAsia" w:ascii="ＭＳ Ｐ明朝" w:hAnsi="ＭＳ Ｐ明朝" w:eastAsia="ＭＳ Ｐ明朝"/>
                <w:color w:val="000000" w:themeColor="text1"/>
                <w:sz w:val="24"/>
              </w:rPr>
            </w:pPr>
            <w:r>
              <w:rPr>
                <w:rFonts w:hint="eastAsia" w:ascii="ＭＳ Ｐ明朝" w:hAnsi="ＭＳ Ｐ明朝" w:eastAsia="ＭＳ Ｐ明朝"/>
                <w:color w:val="000000" w:themeColor="text1"/>
                <w:sz w:val="24"/>
              </w:rPr>
              <w:t>業務内容の変更</w:t>
            </w:r>
          </w:p>
        </w:tc>
        <w:tc>
          <w:tcPr>
            <w:tcW w:w="4377" w:type="dxa"/>
            <w:tcBorders>
              <w:top w:val="single" w:color="auto"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snapToGrid w:val="0"/>
              <w:spacing w:line="420" w:lineRule="atLeast"/>
              <w:rPr>
                <w:rFonts w:hint="eastAsia" w:ascii="ＭＳ Ｐ明朝" w:hAnsi="ＭＳ Ｐ明朝" w:eastAsia="ＭＳ Ｐ明朝"/>
                <w:color w:val="000000" w:themeColor="text1"/>
                <w:sz w:val="24"/>
              </w:rPr>
            </w:pPr>
            <w:r>
              <w:rPr>
                <w:rFonts w:hint="eastAsia" w:ascii="ＭＳ Ｐ明朝" w:hAnsi="ＭＳ Ｐ明朝" w:eastAsia="ＭＳ Ｐ明朝"/>
                <w:color w:val="000000" w:themeColor="text1"/>
                <w:sz w:val="24"/>
              </w:rPr>
              <w:t>甲の指示により業務内容変更による経費の増加に関するもの</w:t>
            </w:r>
          </w:p>
        </w:tc>
        <w:tc>
          <w:tcPr>
            <w:tcW w:w="585" w:type="dxa"/>
            <w:gridSpan w:val="2"/>
            <w:tcBorders>
              <w:top w:val="single" w:color="auto" w:sz="4" w:space="0"/>
              <w:left w:val="single" w:color="000000" w:sz="4" w:space="0"/>
              <w:bottom w:val="single" w:color="auto" w:sz="4" w:space="0"/>
              <w:right w:val="none" w:color="auto" w:sz="0" w:space="0"/>
              <w:tl2br w:val="none" w:color="auto" w:sz="0" w:space="0"/>
              <w:tr2bl w:val="none" w:color="auto" w:sz="0" w:space="0"/>
            </w:tcBorders>
            <w:vAlign w:val="center"/>
          </w:tcPr>
          <w:p>
            <w:pPr>
              <w:pStyle w:val="0"/>
              <w:snapToGrid w:val="0"/>
              <w:spacing w:line="420" w:lineRule="atLeast"/>
              <w:jc w:val="center"/>
              <w:rPr>
                <w:rFonts w:hint="eastAsia" w:ascii="ＭＳ Ｐ明朝" w:hAnsi="ＭＳ Ｐ明朝" w:eastAsia="ＭＳ Ｐ明朝"/>
                <w:color w:val="000000" w:themeColor="text1"/>
                <w:sz w:val="24"/>
              </w:rPr>
            </w:pPr>
            <w:r>
              <w:rPr>
                <w:rFonts w:hint="eastAsia" w:ascii="ＭＳ Ｐ明朝" w:hAnsi="ＭＳ Ｐ明朝" w:eastAsia="ＭＳ Ｐ明朝"/>
                <w:color w:val="000000" w:themeColor="text1"/>
                <w:sz w:val="24"/>
              </w:rPr>
              <w:t>〇</w:t>
            </w:r>
          </w:p>
        </w:tc>
        <w:tc>
          <w:tcPr>
            <w:tcW w:w="573" w:type="dxa"/>
            <w:tcBorders>
              <w:top w:val="none" w:color="auto" w:sz="0" w:space="0"/>
              <w:left w:val="none" w:color="auto" w:sz="0" w:space="0"/>
              <w:bottom w:val="single" w:color="auto" w:sz="4" w:space="0"/>
              <w:right w:val="none" w:color="auto" w:sz="0" w:space="0"/>
              <w:tl2br w:val="none" w:color="auto" w:sz="0" w:space="0"/>
              <w:tr2bl w:val="none" w:color="auto" w:sz="0" w:space="0"/>
            </w:tcBorders>
            <w:vAlign w:val="center"/>
          </w:tcPr>
          <w:p>
            <w:pPr>
              <w:pStyle w:val="0"/>
              <w:snapToGrid w:val="0"/>
              <w:spacing w:line="420" w:lineRule="atLeast"/>
              <w:jc w:val="center"/>
              <w:rPr>
                <w:rFonts w:hint="eastAsia" w:ascii="ＭＳ Ｐ明朝" w:hAnsi="ＭＳ Ｐ明朝" w:eastAsia="ＭＳ Ｐ明朝"/>
                <w:color w:val="000000" w:themeColor="text1"/>
                <w:sz w:val="24"/>
              </w:rPr>
            </w:pPr>
          </w:p>
        </w:tc>
      </w:tr>
      <w:tr>
        <w:trPr>
          <w:cantSplit/>
          <w:trHeight w:val="383" w:hRule="atLeast"/>
        </w:trPr>
        <w:tc>
          <w:tcPr>
            <w:tcW w:w="708" w:type="dxa"/>
            <w:vMerge w:val="continue"/>
            <w:tcBorders>
              <w:top w:val="none" w:color="auto" w:sz="0" w:space="0"/>
              <w:left w:val="none" w:color="auto" w:sz="0" w:space="0"/>
              <w:bottom w:val="none" w:color="auto" w:sz="0" w:space="0"/>
              <w:right w:val="single" w:color="000000" w:sz="4" w:space="0"/>
              <w:tl2br w:val="none" w:color="auto" w:sz="0" w:space="0"/>
              <w:tr2bl w:val="none" w:color="auto" w:sz="0" w:space="0"/>
            </w:tcBorders>
            <w:textDirection w:val="tbRlV"/>
            <w:vAlign w:val="center"/>
          </w:tcPr>
          <w:p>
            <w:pPr>
              <w:pStyle w:val="0"/>
              <w:jc w:val="center"/>
              <w:rPr>
                <w:rFonts w:hint="default" w:asciiTheme="minorEastAsia" w:hAnsiTheme="minorEastAsia"/>
                <w:color w:val="000000" w:themeColor="text1"/>
              </w:rPr>
            </w:pPr>
          </w:p>
        </w:tc>
        <w:tc>
          <w:tcPr>
            <w:tcW w:w="2262" w:type="dxa"/>
            <w:vMerge w:val="continue"/>
            <w:tcBorders>
              <w:top w:val="none" w:color="auto" w:sz="0" w:space="0"/>
              <w:left w:val="single" w:color="000000" w:sz="4" w:space="0"/>
              <w:bottom w:val="single" w:color="auto" w:sz="4" w:space="0"/>
              <w:right w:val="single" w:color="000000" w:sz="4" w:space="0"/>
              <w:tl2br w:val="none" w:color="auto" w:sz="0" w:space="0"/>
              <w:tr2bl w:val="none" w:color="auto" w:sz="0" w:space="0"/>
            </w:tcBorders>
            <w:vAlign w:val="center"/>
          </w:tcPr>
          <w:p>
            <w:pPr>
              <w:pStyle w:val="0"/>
              <w:rPr>
                <w:rFonts w:hint="default" w:asciiTheme="minorEastAsia" w:hAnsiTheme="minorEastAsia"/>
                <w:color w:val="000000" w:themeColor="text1"/>
              </w:rPr>
            </w:pPr>
          </w:p>
        </w:tc>
        <w:tc>
          <w:tcPr>
            <w:tcW w:w="4377" w:type="dxa"/>
            <w:tcBorders>
              <w:top w:val="single" w:color="auto"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snapToGrid w:val="0"/>
              <w:spacing w:line="420" w:lineRule="atLeast"/>
              <w:rPr>
                <w:rFonts w:hint="eastAsia" w:ascii="ＭＳ Ｐ明朝" w:hAnsi="ＭＳ Ｐ明朝" w:eastAsia="ＭＳ Ｐ明朝"/>
                <w:color w:val="000000" w:themeColor="text1"/>
                <w:sz w:val="24"/>
              </w:rPr>
            </w:pPr>
            <w:r>
              <w:rPr>
                <w:rFonts w:hint="eastAsia" w:ascii="ＭＳ Ｐ明朝" w:hAnsi="ＭＳ Ｐ明朝" w:eastAsia="ＭＳ Ｐ明朝"/>
                <w:color w:val="000000" w:themeColor="text1"/>
                <w:sz w:val="24"/>
              </w:rPr>
              <w:t>乙の帰責事由により経費の増加に関するもの</w:t>
            </w:r>
          </w:p>
        </w:tc>
        <w:tc>
          <w:tcPr>
            <w:tcW w:w="585" w:type="dxa"/>
            <w:gridSpan w:val="2"/>
            <w:tcBorders>
              <w:top w:val="single" w:color="auto" w:sz="4" w:space="0"/>
              <w:left w:val="single" w:color="000000" w:sz="4" w:space="0"/>
              <w:bottom w:val="single" w:color="auto" w:sz="4" w:space="0"/>
              <w:right w:val="none" w:color="auto" w:sz="0" w:space="0"/>
              <w:tl2br w:val="none" w:color="auto" w:sz="0" w:space="0"/>
              <w:tr2bl w:val="none" w:color="auto" w:sz="0" w:space="0"/>
            </w:tcBorders>
            <w:vAlign w:val="center"/>
          </w:tcPr>
          <w:p>
            <w:pPr>
              <w:pStyle w:val="0"/>
              <w:snapToGrid w:val="0"/>
              <w:spacing w:line="420" w:lineRule="atLeast"/>
              <w:jc w:val="center"/>
              <w:rPr>
                <w:rFonts w:hint="eastAsia" w:ascii="ＭＳ Ｐ明朝" w:hAnsi="ＭＳ Ｐ明朝" w:eastAsia="ＭＳ Ｐ明朝"/>
                <w:color w:val="000000" w:themeColor="text1"/>
                <w:sz w:val="24"/>
              </w:rPr>
            </w:pPr>
          </w:p>
        </w:tc>
        <w:tc>
          <w:tcPr>
            <w:tcW w:w="573" w:type="dxa"/>
            <w:tcBorders>
              <w:top w:val="none" w:color="auto" w:sz="0" w:space="0"/>
              <w:left w:val="none" w:color="auto" w:sz="0" w:space="0"/>
              <w:bottom w:val="single" w:color="auto" w:sz="4" w:space="0"/>
              <w:right w:val="none" w:color="auto" w:sz="0" w:space="0"/>
              <w:tl2br w:val="none" w:color="auto" w:sz="0" w:space="0"/>
              <w:tr2bl w:val="none" w:color="auto" w:sz="0" w:space="0"/>
            </w:tcBorders>
            <w:vAlign w:val="center"/>
          </w:tcPr>
          <w:p>
            <w:pPr>
              <w:pStyle w:val="0"/>
              <w:snapToGrid w:val="0"/>
              <w:spacing w:line="420" w:lineRule="atLeast"/>
              <w:jc w:val="center"/>
              <w:rPr>
                <w:rFonts w:hint="eastAsia" w:ascii="ＭＳ Ｐ明朝" w:hAnsi="ＭＳ Ｐ明朝" w:eastAsia="ＭＳ Ｐ明朝"/>
                <w:color w:val="000000" w:themeColor="text1"/>
                <w:sz w:val="24"/>
              </w:rPr>
            </w:pPr>
            <w:r>
              <w:rPr>
                <w:rFonts w:hint="eastAsia" w:ascii="ＭＳ Ｐ明朝" w:hAnsi="ＭＳ Ｐ明朝" w:eastAsia="ＭＳ Ｐ明朝"/>
                <w:color w:val="000000" w:themeColor="text1"/>
                <w:sz w:val="24"/>
              </w:rPr>
              <w:t>〇</w:t>
            </w:r>
          </w:p>
        </w:tc>
      </w:tr>
      <w:tr>
        <w:trPr>
          <w:cantSplit/>
          <w:trHeight w:val="630" w:hRule="atLeast"/>
        </w:trPr>
        <w:tc>
          <w:tcPr>
            <w:tcW w:w="708" w:type="dxa"/>
            <w:vMerge w:val="continue"/>
            <w:tcBorders>
              <w:top w:val="none" w:color="auto" w:sz="0" w:space="0"/>
              <w:left w:val="none" w:color="auto" w:sz="0" w:space="0"/>
              <w:bottom w:val="none" w:color="auto" w:sz="0" w:space="0"/>
              <w:right w:val="single" w:color="000000" w:sz="4" w:space="0"/>
              <w:tl2br w:val="none" w:color="auto" w:sz="0" w:space="0"/>
              <w:tr2bl w:val="none" w:color="auto" w:sz="0" w:space="0"/>
            </w:tcBorders>
            <w:textDirection w:val="tbRlV"/>
            <w:vAlign w:val="center"/>
          </w:tcPr>
          <w:p>
            <w:pPr>
              <w:pStyle w:val="0"/>
              <w:jc w:val="center"/>
              <w:rPr>
                <w:rFonts w:hint="default" w:asciiTheme="minorEastAsia" w:hAnsiTheme="minorEastAsia"/>
                <w:color w:val="000000" w:themeColor="text1"/>
              </w:rPr>
            </w:pPr>
          </w:p>
        </w:tc>
        <w:tc>
          <w:tcPr>
            <w:tcW w:w="2262" w:type="dxa"/>
            <w:tcBorders>
              <w:top w:val="none" w:color="auto" w:sz="0" w:space="0"/>
              <w:left w:val="single" w:color="000000" w:sz="4" w:space="0"/>
              <w:bottom w:val="single" w:color="auto" w:sz="4" w:space="0"/>
              <w:right w:val="single" w:color="000000" w:sz="4" w:space="0"/>
              <w:tl2br w:val="none" w:color="auto" w:sz="0" w:space="0"/>
              <w:tr2bl w:val="none" w:color="auto" w:sz="0" w:space="0"/>
            </w:tcBorders>
            <w:vAlign w:val="center"/>
          </w:tcPr>
          <w:p>
            <w:pPr>
              <w:pStyle w:val="0"/>
              <w:snapToGrid w:val="0"/>
              <w:spacing w:line="420" w:lineRule="atLeast"/>
              <w:rPr>
                <w:rFonts w:hint="eastAsia" w:ascii="ＭＳ Ｐ明朝" w:hAnsi="ＭＳ Ｐ明朝" w:eastAsia="ＭＳ Ｐ明朝"/>
                <w:color w:val="000000" w:themeColor="text1"/>
                <w:sz w:val="24"/>
              </w:rPr>
            </w:pPr>
            <w:r>
              <w:rPr>
                <w:rFonts w:hint="eastAsia" w:ascii="ＭＳ Ｐ明朝" w:hAnsi="ＭＳ Ｐ明朝" w:eastAsia="ＭＳ Ｐ明朝"/>
                <w:color w:val="000000" w:themeColor="text1"/>
                <w:sz w:val="24"/>
              </w:rPr>
              <w:t>災害応急活動</w:t>
            </w:r>
          </w:p>
        </w:tc>
        <w:tc>
          <w:tcPr>
            <w:tcW w:w="4377" w:type="dxa"/>
            <w:tcBorders>
              <w:top w:val="single" w:color="auto"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snapToGrid w:val="0"/>
              <w:spacing w:line="420" w:lineRule="atLeast"/>
              <w:rPr>
                <w:rFonts w:hint="eastAsia" w:ascii="ＭＳ Ｐ明朝" w:hAnsi="ＭＳ Ｐ明朝" w:eastAsia="ＭＳ Ｐ明朝"/>
                <w:color w:val="000000" w:themeColor="text1"/>
                <w:sz w:val="24"/>
              </w:rPr>
            </w:pPr>
            <w:r>
              <w:rPr>
                <w:rFonts w:hint="eastAsia" w:ascii="ＭＳ Ｐ明朝" w:hAnsi="ＭＳ Ｐ明朝" w:eastAsia="ＭＳ Ｐ明朝"/>
                <w:color w:val="000000" w:themeColor="text1"/>
                <w:sz w:val="24"/>
              </w:rPr>
              <w:t>甲の要請に基づき乙が協力業務に要した費用に関するもの</w:t>
            </w:r>
          </w:p>
        </w:tc>
        <w:tc>
          <w:tcPr>
            <w:tcW w:w="585" w:type="dxa"/>
            <w:gridSpan w:val="2"/>
            <w:tcBorders>
              <w:top w:val="single" w:color="auto" w:sz="4" w:space="0"/>
              <w:left w:val="single" w:color="000000" w:sz="4" w:space="0"/>
              <w:bottom w:val="single" w:color="auto" w:sz="4" w:space="0"/>
              <w:right w:val="none" w:color="auto" w:sz="0" w:space="0"/>
              <w:tl2br w:val="none" w:color="auto" w:sz="0" w:space="0"/>
              <w:tr2bl w:val="none" w:color="auto" w:sz="0" w:space="0"/>
            </w:tcBorders>
            <w:vAlign w:val="center"/>
          </w:tcPr>
          <w:p>
            <w:pPr>
              <w:pStyle w:val="0"/>
              <w:snapToGrid w:val="0"/>
              <w:spacing w:line="420" w:lineRule="atLeast"/>
              <w:jc w:val="center"/>
              <w:rPr>
                <w:rFonts w:hint="eastAsia" w:ascii="ＭＳ Ｐ明朝" w:hAnsi="ＭＳ Ｐ明朝" w:eastAsia="ＭＳ Ｐ明朝"/>
                <w:color w:val="000000" w:themeColor="text1"/>
                <w:sz w:val="24"/>
              </w:rPr>
            </w:pPr>
            <w:r>
              <w:rPr>
                <w:rFonts w:hint="eastAsia" w:ascii="ＭＳ Ｐ明朝" w:hAnsi="ＭＳ Ｐ明朝" w:eastAsia="ＭＳ Ｐ明朝"/>
                <w:color w:val="000000" w:themeColor="text1"/>
                <w:sz w:val="24"/>
              </w:rPr>
              <w:t>〇</w:t>
            </w:r>
          </w:p>
        </w:tc>
        <w:tc>
          <w:tcPr>
            <w:tcW w:w="573" w:type="dxa"/>
            <w:tcBorders>
              <w:top w:val="none" w:color="auto" w:sz="0" w:space="0"/>
              <w:left w:val="none" w:color="auto" w:sz="0" w:space="0"/>
              <w:bottom w:val="single" w:color="auto" w:sz="4" w:space="0"/>
              <w:right w:val="none" w:color="auto" w:sz="0" w:space="0"/>
              <w:tl2br w:val="none" w:color="auto" w:sz="0" w:space="0"/>
              <w:tr2bl w:val="none" w:color="auto" w:sz="0" w:space="0"/>
            </w:tcBorders>
            <w:vAlign w:val="center"/>
          </w:tcPr>
          <w:p>
            <w:pPr>
              <w:pStyle w:val="0"/>
              <w:snapToGrid w:val="0"/>
              <w:spacing w:line="420" w:lineRule="atLeast"/>
              <w:jc w:val="center"/>
              <w:rPr>
                <w:rFonts w:hint="eastAsia" w:ascii="ＭＳ Ｐ明朝" w:hAnsi="ＭＳ Ｐ明朝" w:eastAsia="ＭＳ Ｐ明朝"/>
                <w:color w:val="000000" w:themeColor="text1"/>
                <w:sz w:val="24"/>
              </w:rPr>
            </w:pPr>
          </w:p>
        </w:tc>
      </w:tr>
      <w:tr>
        <w:trPr>
          <w:cantSplit/>
          <w:trHeight w:val="966" w:hRule="atLeast"/>
        </w:trPr>
        <w:tc>
          <w:tcPr>
            <w:tcW w:w="708" w:type="dxa"/>
            <w:vMerge w:val="continue"/>
            <w:tcBorders>
              <w:top w:val="none" w:color="auto" w:sz="0" w:space="0"/>
              <w:left w:val="none" w:color="auto" w:sz="0" w:space="0"/>
              <w:bottom w:val="none" w:color="auto" w:sz="0" w:space="0"/>
              <w:right w:val="single" w:color="000000" w:sz="4" w:space="0"/>
              <w:tl2br w:val="none" w:color="auto" w:sz="0" w:space="0"/>
              <w:tr2bl w:val="none" w:color="auto" w:sz="0" w:space="0"/>
            </w:tcBorders>
            <w:textDirection w:val="tbRlV"/>
            <w:vAlign w:val="center"/>
          </w:tcPr>
          <w:p>
            <w:pPr>
              <w:pStyle w:val="0"/>
              <w:snapToGrid w:val="0"/>
              <w:spacing w:line="420" w:lineRule="atLeast"/>
              <w:ind w:left="113" w:right="113"/>
              <w:jc w:val="center"/>
              <w:rPr>
                <w:rFonts w:hint="eastAsia" w:ascii="ＭＳ Ｐ明朝" w:hAnsi="ＭＳ Ｐ明朝" w:eastAsia="ＭＳ Ｐ明朝"/>
                <w:color w:val="000000" w:themeColor="text1"/>
                <w:sz w:val="24"/>
              </w:rPr>
            </w:pPr>
          </w:p>
        </w:tc>
        <w:tc>
          <w:tcPr>
            <w:tcW w:w="2262" w:type="dxa"/>
            <w:tcBorders>
              <w:top w:val="none" w:color="auto" w:sz="0" w:space="0"/>
              <w:left w:val="single" w:color="000000" w:sz="4" w:space="0"/>
              <w:bottom w:val="single" w:color="auto" w:sz="4" w:space="0"/>
              <w:right w:val="single" w:color="000000" w:sz="4" w:space="0"/>
              <w:tl2br w:val="none" w:color="auto" w:sz="0" w:space="0"/>
              <w:tr2bl w:val="none" w:color="auto" w:sz="0" w:space="0"/>
            </w:tcBorders>
            <w:vAlign w:val="center"/>
          </w:tcPr>
          <w:p>
            <w:pPr>
              <w:pStyle w:val="0"/>
              <w:snapToGrid w:val="0"/>
              <w:spacing w:line="420" w:lineRule="atLeast"/>
              <w:rPr>
                <w:rFonts w:hint="eastAsia" w:ascii="ＭＳ Ｐ明朝" w:hAnsi="ＭＳ Ｐ明朝" w:eastAsia="ＭＳ Ｐ明朝"/>
                <w:color w:val="000000" w:themeColor="text1"/>
                <w:sz w:val="24"/>
              </w:rPr>
            </w:pPr>
            <w:r>
              <w:rPr>
                <w:rFonts w:hint="eastAsia" w:ascii="ＭＳ Ｐ明朝" w:hAnsi="ＭＳ Ｐ明朝" w:eastAsia="ＭＳ Ｐ明朝"/>
                <w:color w:val="000000" w:themeColor="text1"/>
                <w:sz w:val="24"/>
              </w:rPr>
              <w:t>一部委託</w:t>
            </w:r>
          </w:p>
        </w:tc>
        <w:tc>
          <w:tcPr>
            <w:tcW w:w="4377" w:type="dxa"/>
            <w:tcBorders>
              <w:top w:val="single" w:color="auto"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snapToGrid w:val="0"/>
              <w:spacing w:line="420" w:lineRule="atLeast"/>
              <w:rPr>
                <w:rFonts w:hint="eastAsia" w:ascii="ＭＳ Ｐ明朝" w:hAnsi="ＭＳ Ｐ明朝" w:eastAsia="ＭＳ Ｐ明朝"/>
                <w:color w:val="000000" w:themeColor="text1"/>
                <w:sz w:val="24"/>
              </w:rPr>
            </w:pPr>
            <w:r>
              <w:rPr>
                <w:rFonts w:hint="eastAsia" w:ascii="ＭＳ Ｐ明朝" w:hAnsi="ＭＳ Ｐ明朝" w:eastAsia="ＭＳ Ｐ明朝"/>
                <w:color w:val="000000" w:themeColor="text1"/>
                <w:sz w:val="24"/>
              </w:rPr>
              <w:t>乙が甲の承認を得て、業務の一部を委託した場合に生じた損害や経費の増加に関するもの</w:t>
            </w:r>
          </w:p>
        </w:tc>
        <w:tc>
          <w:tcPr>
            <w:tcW w:w="585" w:type="dxa"/>
            <w:gridSpan w:val="2"/>
            <w:tcBorders>
              <w:top w:val="single" w:color="auto" w:sz="4" w:space="0"/>
              <w:left w:val="single" w:color="000000" w:sz="4" w:space="0"/>
              <w:bottom w:val="single" w:color="auto" w:sz="4" w:space="0"/>
              <w:right w:val="none" w:color="auto" w:sz="0" w:space="0"/>
              <w:tl2br w:val="none" w:color="auto" w:sz="0" w:space="0"/>
              <w:tr2bl w:val="none" w:color="auto" w:sz="0" w:space="0"/>
            </w:tcBorders>
            <w:vAlign w:val="center"/>
          </w:tcPr>
          <w:p>
            <w:pPr>
              <w:pStyle w:val="0"/>
              <w:snapToGrid w:val="0"/>
              <w:spacing w:line="420" w:lineRule="atLeast"/>
              <w:jc w:val="center"/>
              <w:rPr>
                <w:rFonts w:hint="eastAsia" w:ascii="ＭＳ Ｐ明朝" w:hAnsi="ＭＳ Ｐ明朝" w:eastAsia="ＭＳ Ｐ明朝"/>
                <w:color w:val="000000" w:themeColor="text1"/>
                <w:sz w:val="24"/>
              </w:rPr>
            </w:pPr>
          </w:p>
        </w:tc>
        <w:tc>
          <w:tcPr>
            <w:tcW w:w="573" w:type="dxa"/>
            <w:tcBorders>
              <w:top w:val="none" w:color="auto" w:sz="0" w:space="0"/>
              <w:left w:val="none" w:color="auto" w:sz="0" w:space="0"/>
              <w:bottom w:val="single" w:color="auto" w:sz="4" w:space="0"/>
              <w:right w:val="none" w:color="auto" w:sz="0" w:space="0"/>
              <w:tl2br w:val="none" w:color="auto" w:sz="0" w:space="0"/>
              <w:tr2bl w:val="none" w:color="auto" w:sz="0" w:space="0"/>
            </w:tcBorders>
            <w:vAlign w:val="center"/>
          </w:tcPr>
          <w:p>
            <w:pPr>
              <w:pStyle w:val="0"/>
              <w:snapToGrid w:val="0"/>
              <w:spacing w:line="420" w:lineRule="atLeast"/>
              <w:jc w:val="center"/>
              <w:rPr>
                <w:rFonts w:hint="eastAsia" w:ascii="ＭＳ Ｐ明朝" w:hAnsi="ＭＳ Ｐ明朝" w:eastAsia="ＭＳ Ｐ明朝"/>
                <w:color w:val="000000" w:themeColor="text1"/>
                <w:sz w:val="24"/>
              </w:rPr>
            </w:pPr>
            <w:r>
              <w:rPr>
                <w:rFonts w:hint="eastAsia" w:ascii="ＭＳ Ｐ明朝" w:hAnsi="ＭＳ Ｐ明朝" w:eastAsia="ＭＳ Ｐ明朝"/>
                <w:color w:val="000000" w:themeColor="text1"/>
                <w:sz w:val="24"/>
              </w:rPr>
              <w:t>〇</w:t>
            </w:r>
          </w:p>
        </w:tc>
      </w:tr>
      <w:tr>
        <w:trPr>
          <w:cantSplit/>
          <w:trHeight w:val="274" w:hRule="atLeast"/>
        </w:trPr>
        <w:tc>
          <w:tcPr>
            <w:tcW w:w="708" w:type="dxa"/>
            <w:vMerge w:val="continue"/>
            <w:tcBorders>
              <w:top w:val="none" w:color="auto" w:sz="0" w:space="0"/>
              <w:left w:val="none" w:color="auto" w:sz="0" w:space="0"/>
              <w:bottom w:val="none" w:color="auto" w:sz="0" w:space="0"/>
              <w:right w:val="single" w:color="000000" w:sz="4" w:space="0"/>
              <w:tl2br w:val="none" w:color="auto" w:sz="0" w:space="0"/>
              <w:tr2bl w:val="none" w:color="auto" w:sz="0" w:space="0"/>
            </w:tcBorders>
            <w:textDirection w:val="tbRlV"/>
            <w:vAlign w:val="center"/>
          </w:tcPr>
          <w:p>
            <w:pPr>
              <w:pStyle w:val="0"/>
              <w:rPr>
                <w:rFonts w:hint="eastAsia"/>
              </w:rPr>
            </w:pPr>
          </w:p>
        </w:tc>
        <w:tc>
          <w:tcPr>
            <w:tcW w:w="2262" w:type="dxa"/>
            <w:vMerge w:val="restart"/>
            <w:tcBorders>
              <w:top w:val="none" w:color="auto" w:sz="0" w:space="0"/>
              <w:left w:val="single" w:color="000000" w:sz="4" w:space="0"/>
              <w:bottom w:val="none" w:color="auto" w:sz="0" w:space="0"/>
              <w:right w:val="single" w:color="000000" w:sz="4" w:space="0"/>
              <w:tl2br w:val="none" w:color="auto" w:sz="0" w:space="0"/>
              <w:tr2bl w:val="none" w:color="auto" w:sz="0" w:space="0"/>
            </w:tcBorders>
            <w:vAlign w:val="center"/>
          </w:tcPr>
          <w:p>
            <w:pPr>
              <w:pStyle w:val="0"/>
              <w:snapToGrid w:val="0"/>
              <w:spacing w:line="420" w:lineRule="atLeast"/>
              <w:rPr>
                <w:rFonts w:hint="eastAsia" w:ascii="ＭＳ Ｐ明朝" w:hAnsi="ＭＳ Ｐ明朝" w:eastAsia="ＭＳ Ｐ明朝"/>
                <w:color w:val="000000" w:themeColor="text1"/>
                <w:sz w:val="24"/>
              </w:rPr>
            </w:pPr>
            <w:r>
              <w:rPr>
                <w:rFonts w:hint="eastAsia" w:ascii="ＭＳ Ｐ明朝" w:hAnsi="ＭＳ Ｐ明朝" w:eastAsia="ＭＳ Ｐ明朝"/>
                <w:color w:val="000000" w:themeColor="text1"/>
                <w:sz w:val="24"/>
              </w:rPr>
              <w:t>債務不履行</w:t>
            </w:r>
          </w:p>
        </w:tc>
        <w:tc>
          <w:tcPr>
            <w:tcW w:w="4377" w:type="dxa"/>
            <w:tcBorders>
              <w:top w:val="single" w:color="auto"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snapToGrid w:val="0"/>
              <w:spacing w:line="420" w:lineRule="atLeast"/>
              <w:rPr>
                <w:rFonts w:hint="eastAsia" w:ascii="ＭＳ Ｐ明朝" w:hAnsi="ＭＳ Ｐ明朝" w:eastAsia="ＭＳ Ｐ明朝"/>
                <w:color w:val="000000" w:themeColor="text1"/>
                <w:sz w:val="24"/>
              </w:rPr>
            </w:pPr>
            <w:r>
              <w:rPr>
                <w:rFonts w:hint="eastAsia" w:ascii="ＭＳ Ｐ明朝" w:hAnsi="ＭＳ Ｐ明朝" w:eastAsia="ＭＳ Ｐ明朝"/>
                <w:color w:val="000000" w:themeColor="text1"/>
                <w:sz w:val="24"/>
              </w:rPr>
              <w:t>施設設置者（村）の協定内容の不履行</w:t>
            </w:r>
          </w:p>
        </w:tc>
        <w:tc>
          <w:tcPr>
            <w:tcW w:w="585" w:type="dxa"/>
            <w:gridSpan w:val="2"/>
            <w:tcBorders>
              <w:top w:val="single" w:color="auto" w:sz="4" w:space="0"/>
              <w:left w:val="single" w:color="000000" w:sz="4" w:space="0"/>
              <w:bottom w:val="single" w:color="auto" w:sz="4" w:space="0"/>
              <w:right w:val="none" w:color="auto" w:sz="0" w:space="0"/>
              <w:tl2br w:val="none" w:color="auto" w:sz="0" w:space="0"/>
              <w:tr2bl w:val="none" w:color="auto" w:sz="0" w:space="0"/>
            </w:tcBorders>
            <w:vAlign w:val="center"/>
          </w:tcPr>
          <w:p>
            <w:pPr>
              <w:pStyle w:val="0"/>
              <w:snapToGrid w:val="0"/>
              <w:spacing w:line="420" w:lineRule="atLeast"/>
              <w:jc w:val="center"/>
              <w:rPr>
                <w:rFonts w:hint="eastAsia" w:ascii="ＭＳ Ｐ明朝" w:hAnsi="ＭＳ Ｐ明朝" w:eastAsia="ＭＳ Ｐ明朝"/>
                <w:color w:val="000000" w:themeColor="text1"/>
                <w:sz w:val="24"/>
              </w:rPr>
            </w:pPr>
            <w:r>
              <w:rPr>
                <w:rFonts w:hint="eastAsia" w:ascii="ＭＳ Ｐ明朝" w:hAnsi="ＭＳ Ｐ明朝" w:eastAsia="ＭＳ Ｐ明朝"/>
                <w:color w:val="000000" w:themeColor="text1"/>
                <w:sz w:val="24"/>
              </w:rPr>
              <w:t>〇</w:t>
            </w:r>
          </w:p>
        </w:tc>
        <w:tc>
          <w:tcPr>
            <w:tcW w:w="573" w:type="dxa"/>
            <w:tcBorders>
              <w:top w:val="none" w:color="auto" w:sz="0" w:space="0"/>
              <w:left w:val="none" w:color="auto" w:sz="0" w:space="0"/>
              <w:bottom w:val="single" w:color="auto" w:sz="4" w:space="0"/>
              <w:right w:val="none" w:color="auto" w:sz="0" w:space="0"/>
              <w:tl2br w:val="none" w:color="auto" w:sz="0" w:space="0"/>
              <w:tr2bl w:val="none" w:color="auto" w:sz="0" w:space="0"/>
            </w:tcBorders>
            <w:vAlign w:val="center"/>
          </w:tcPr>
          <w:p>
            <w:pPr>
              <w:pStyle w:val="0"/>
              <w:snapToGrid w:val="0"/>
              <w:spacing w:line="420" w:lineRule="atLeast"/>
              <w:jc w:val="center"/>
              <w:rPr>
                <w:rFonts w:hint="eastAsia" w:ascii="ＭＳ Ｐ明朝" w:hAnsi="ＭＳ Ｐ明朝" w:eastAsia="ＭＳ Ｐ明朝"/>
                <w:color w:val="000000" w:themeColor="text1"/>
                <w:sz w:val="24"/>
              </w:rPr>
            </w:pPr>
          </w:p>
        </w:tc>
      </w:tr>
      <w:tr>
        <w:trPr>
          <w:cantSplit/>
          <w:trHeight w:val="705" w:hRule="atLeast"/>
        </w:trPr>
        <w:tc>
          <w:tcPr>
            <w:tcW w:w="708" w:type="dxa"/>
            <w:vMerge w:val="continue"/>
            <w:tcBorders>
              <w:top w:val="none" w:color="auto" w:sz="0" w:space="0"/>
              <w:left w:val="none" w:color="auto" w:sz="0" w:space="0"/>
              <w:bottom w:val="single" w:color="auto" w:sz="4" w:space="0"/>
              <w:right w:val="single" w:color="000000" w:sz="4" w:space="0"/>
              <w:tl2br w:val="none" w:color="auto" w:sz="0" w:space="0"/>
              <w:tr2bl w:val="none" w:color="auto" w:sz="0" w:space="0"/>
            </w:tcBorders>
            <w:textDirection w:val="tbRlV"/>
            <w:vAlign w:val="center"/>
          </w:tcPr>
          <w:p>
            <w:pPr>
              <w:pStyle w:val="0"/>
              <w:rPr>
                <w:rFonts w:hint="eastAsia"/>
              </w:rPr>
            </w:pPr>
          </w:p>
        </w:tc>
        <w:tc>
          <w:tcPr>
            <w:tcW w:w="2262" w:type="dxa"/>
            <w:vMerge w:val="continue"/>
            <w:tcBorders>
              <w:top w:val="none" w:color="auto" w:sz="0" w:space="0"/>
              <w:left w:val="single" w:color="000000" w:sz="4" w:space="0"/>
              <w:bottom w:val="single" w:color="auto" w:sz="4" w:space="0"/>
              <w:right w:val="single" w:color="000000" w:sz="4" w:space="0"/>
              <w:tl2br w:val="none" w:color="auto" w:sz="0" w:space="0"/>
              <w:tr2bl w:val="none" w:color="auto" w:sz="0" w:space="0"/>
            </w:tcBorders>
            <w:vAlign w:val="center"/>
          </w:tcPr>
          <w:p>
            <w:pPr>
              <w:pStyle w:val="0"/>
              <w:rPr>
                <w:rFonts w:hint="eastAsia"/>
              </w:rPr>
            </w:pPr>
          </w:p>
        </w:tc>
        <w:tc>
          <w:tcPr>
            <w:tcW w:w="4377" w:type="dxa"/>
            <w:tcBorders>
              <w:top w:val="single" w:color="auto"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snapToGrid w:val="0"/>
              <w:spacing w:line="420" w:lineRule="atLeast"/>
              <w:rPr>
                <w:rFonts w:hint="eastAsia" w:ascii="ＭＳ Ｐ明朝" w:hAnsi="ＭＳ Ｐ明朝" w:eastAsia="ＭＳ Ｐ明朝"/>
                <w:color w:val="000000" w:themeColor="text1"/>
                <w:sz w:val="24"/>
              </w:rPr>
            </w:pPr>
            <w:r>
              <w:rPr>
                <w:rFonts w:hint="eastAsia" w:ascii="ＭＳ Ｐ明朝" w:hAnsi="ＭＳ Ｐ明朝" w:eastAsia="ＭＳ Ｐ明朝"/>
                <w:color w:val="000000" w:themeColor="text1"/>
                <w:sz w:val="24"/>
              </w:rPr>
              <w:t>指定管理者による業務及び協定内容の不履行</w:t>
            </w:r>
          </w:p>
        </w:tc>
        <w:tc>
          <w:tcPr>
            <w:tcW w:w="585" w:type="dxa"/>
            <w:gridSpan w:val="2"/>
            <w:tcBorders>
              <w:top w:val="single" w:color="auto" w:sz="4" w:space="0"/>
              <w:left w:val="single" w:color="000000" w:sz="4" w:space="0"/>
              <w:bottom w:val="single" w:color="auto" w:sz="4" w:space="0"/>
              <w:right w:val="none" w:color="auto" w:sz="0" w:space="0"/>
              <w:tl2br w:val="none" w:color="auto" w:sz="0" w:space="0"/>
              <w:tr2bl w:val="none" w:color="auto" w:sz="0" w:space="0"/>
            </w:tcBorders>
            <w:vAlign w:val="center"/>
          </w:tcPr>
          <w:p>
            <w:pPr>
              <w:pStyle w:val="0"/>
              <w:snapToGrid w:val="0"/>
              <w:spacing w:line="420" w:lineRule="atLeast"/>
              <w:jc w:val="center"/>
              <w:rPr>
                <w:rFonts w:hint="eastAsia" w:ascii="ＭＳ Ｐ明朝" w:hAnsi="ＭＳ Ｐ明朝" w:eastAsia="ＭＳ Ｐ明朝"/>
                <w:color w:val="000000" w:themeColor="text1"/>
                <w:sz w:val="24"/>
              </w:rPr>
            </w:pPr>
          </w:p>
        </w:tc>
        <w:tc>
          <w:tcPr>
            <w:tcW w:w="573" w:type="dxa"/>
            <w:tcBorders>
              <w:top w:val="none" w:color="auto" w:sz="0" w:space="0"/>
              <w:left w:val="none" w:color="auto" w:sz="0" w:space="0"/>
              <w:bottom w:val="single" w:color="auto" w:sz="4" w:space="0"/>
              <w:right w:val="none" w:color="auto" w:sz="0" w:space="0"/>
              <w:tl2br w:val="none" w:color="auto" w:sz="0" w:space="0"/>
              <w:tr2bl w:val="none" w:color="auto" w:sz="0" w:space="0"/>
            </w:tcBorders>
            <w:vAlign w:val="center"/>
          </w:tcPr>
          <w:p>
            <w:pPr>
              <w:pStyle w:val="0"/>
              <w:snapToGrid w:val="0"/>
              <w:spacing w:line="420" w:lineRule="atLeast"/>
              <w:jc w:val="center"/>
              <w:rPr>
                <w:rFonts w:hint="eastAsia" w:ascii="ＭＳ Ｐ明朝" w:hAnsi="ＭＳ Ｐ明朝" w:eastAsia="ＭＳ Ｐ明朝"/>
                <w:color w:val="000000" w:themeColor="text1"/>
                <w:sz w:val="24"/>
              </w:rPr>
            </w:pPr>
            <w:r>
              <w:rPr>
                <w:rFonts w:hint="eastAsia" w:ascii="ＭＳ Ｐ明朝" w:hAnsi="ＭＳ Ｐ明朝" w:eastAsia="ＭＳ Ｐ明朝"/>
                <w:color w:val="000000" w:themeColor="text1"/>
                <w:sz w:val="24"/>
              </w:rPr>
              <w:t>〇</w:t>
            </w:r>
          </w:p>
        </w:tc>
      </w:tr>
    </w:tbl>
    <w:p>
      <w:pPr>
        <w:pStyle w:val="0"/>
        <w:snapToGrid w:val="0"/>
        <w:spacing w:line="420" w:lineRule="atLeast"/>
        <w:ind w:left="540" w:hanging="540" w:hangingChars="257"/>
        <w:rPr>
          <w:rFonts w:hint="eastAsia" w:ascii="ＭＳ Ｐ明朝" w:hAnsi="ＭＳ Ｐ明朝" w:eastAsia="ＭＳ Ｐ明朝"/>
          <w:color w:val="000000" w:themeColor="text1"/>
          <w:sz w:val="24"/>
        </w:rPr>
      </w:pPr>
    </w:p>
    <w:tbl>
      <w:tblPr>
        <w:tblStyle w:val="38"/>
        <w:tblW w:w="8502" w:type="dxa"/>
        <w:tblInd w:w="565" w:type="dxa"/>
        <w:tblLayout w:type="fixed"/>
        <w:tblLook w:firstRow="1" w:lastRow="0" w:firstColumn="1" w:lastColumn="0" w:noHBand="0" w:noVBand="1" w:val="04A0"/>
      </w:tblPr>
      <w:tblGrid>
        <w:gridCol w:w="667"/>
        <w:gridCol w:w="2136"/>
        <w:gridCol w:w="4565"/>
        <w:gridCol w:w="567"/>
        <w:gridCol w:w="567"/>
      </w:tblGrid>
      <w:tr>
        <w:trPr>
          <w:trHeight w:val="523" w:hRule="atLeast"/>
        </w:trPr>
        <w:tc>
          <w:tcPr>
            <w:tcW w:w="667" w:type="dxa"/>
            <w:vMerge w:val="restart"/>
            <w:tcBorders>
              <w:top w:val="none" w:color="auto" w:sz="0" w:space="0"/>
              <w:left w:val="none" w:color="auto" w:sz="0" w:space="0"/>
              <w:bottom w:val="none" w:color="auto" w:sz="0" w:space="0"/>
              <w:right w:val="single" w:color="000000" w:sz="4" w:space="0"/>
              <w:tl2br w:val="none" w:color="auto" w:sz="0" w:space="0"/>
              <w:tr2bl w:val="none" w:color="auto" w:sz="0" w:space="0"/>
            </w:tcBorders>
            <w:vAlign w:val="center"/>
          </w:tcPr>
          <w:p>
            <w:pPr>
              <w:pStyle w:val="0"/>
              <w:snapToGrid w:val="0"/>
              <w:spacing w:line="420" w:lineRule="atLeast"/>
              <w:jc w:val="center"/>
              <w:rPr>
                <w:rFonts w:hint="eastAsia" w:ascii="ＭＳ Ｐ明朝" w:hAnsi="ＭＳ Ｐ明朝" w:eastAsia="ＭＳ Ｐ明朝"/>
                <w:color w:val="000000" w:themeColor="text1"/>
                <w:sz w:val="24"/>
              </w:rPr>
            </w:pPr>
            <w:r>
              <w:rPr>
                <w:rFonts w:hint="eastAsia" w:ascii="ＭＳ Ｐ明朝" w:hAnsi="ＭＳ Ｐ明朝" w:eastAsia="ＭＳ Ｐ明朝"/>
                <w:color w:val="000000" w:themeColor="text1"/>
                <w:sz w:val="24"/>
              </w:rPr>
              <w:t>区分</w:t>
            </w:r>
          </w:p>
        </w:tc>
        <w:tc>
          <w:tcPr>
            <w:tcW w:w="6701" w:type="dxa"/>
            <w:gridSpan w:val="2"/>
            <w:tcBorders>
              <w:top w:val="single" w:color="000000" w:sz="4" w:space="0"/>
              <w:left w:val="single" w:color="000000" w:sz="4" w:space="0"/>
              <w:bottom w:val="single" w:color="000000" w:sz="4" w:space="0"/>
              <w:right w:val="none" w:color="auto" w:sz="0" w:space="0"/>
              <w:tl2br w:val="none" w:color="auto" w:sz="0" w:space="0"/>
              <w:tr2bl w:val="none" w:color="auto" w:sz="0" w:space="0"/>
            </w:tcBorders>
            <w:vAlign w:val="center"/>
          </w:tcPr>
          <w:p>
            <w:pPr>
              <w:pStyle w:val="0"/>
              <w:widowControl w:val="1"/>
              <w:snapToGrid w:val="0"/>
              <w:spacing w:line="420" w:lineRule="atLeast"/>
              <w:jc w:val="center"/>
              <w:rPr>
                <w:rFonts w:hint="eastAsia" w:ascii="ＭＳ Ｐ明朝" w:hAnsi="ＭＳ Ｐ明朝" w:eastAsia="ＭＳ Ｐ明朝"/>
                <w:color w:val="000000" w:themeColor="text1"/>
                <w:kern w:val="0"/>
                <w:sz w:val="24"/>
              </w:rPr>
            </w:pPr>
            <w:r>
              <w:rPr>
                <w:rFonts w:hint="eastAsia" w:ascii="ＭＳ Ｐ明朝" w:hAnsi="ＭＳ Ｐ明朝" w:eastAsia="ＭＳ Ｐ明朝"/>
                <w:color w:val="000000" w:themeColor="text1"/>
                <w:sz w:val="24"/>
              </w:rPr>
              <w:t>リスクが生じる原因</w:t>
            </w:r>
          </w:p>
        </w:tc>
        <w:tc>
          <w:tcPr>
            <w:tcW w:w="1134" w:type="dxa"/>
            <w:gridSpan w:val="2"/>
            <w:vAlign w:val="center"/>
          </w:tcPr>
          <w:p>
            <w:pPr>
              <w:pStyle w:val="0"/>
              <w:snapToGrid w:val="0"/>
              <w:spacing w:line="420" w:lineRule="atLeast"/>
              <w:jc w:val="center"/>
              <w:rPr>
                <w:rFonts w:hint="eastAsia" w:ascii="ＭＳ Ｐ明朝" w:hAnsi="ＭＳ Ｐ明朝" w:eastAsia="ＭＳ Ｐ明朝"/>
                <w:color w:val="000000" w:themeColor="text1"/>
                <w:sz w:val="24"/>
              </w:rPr>
            </w:pPr>
            <w:r>
              <w:rPr>
                <w:rFonts w:hint="eastAsia" w:ascii="ＭＳ Ｐ明朝" w:hAnsi="ＭＳ Ｐ明朝" w:eastAsia="ＭＳ Ｐ明朝"/>
                <w:color w:val="000000" w:themeColor="text1"/>
                <w:sz w:val="24"/>
              </w:rPr>
              <w:t>リスク</w:t>
            </w:r>
          </w:p>
          <w:p>
            <w:pPr>
              <w:pStyle w:val="0"/>
              <w:snapToGrid w:val="0"/>
              <w:spacing w:line="420" w:lineRule="atLeast"/>
              <w:jc w:val="center"/>
              <w:rPr>
                <w:rFonts w:hint="eastAsia" w:ascii="ＭＳ Ｐ明朝" w:hAnsi="ＭＳ Ｐ明朝" w:eastAsia="ＭＳ Ｐ明朝"/>
                <w:color w:val="000000" w:themeColor="text1"/>
                <w:kern w:val="0"/>
                <w:sz w:val="24"/>
              </w:rPr>
            </w:pPr>
            <w:r>
              <w:rPr>
                <w:rFonts w:hint="eastAsia" w:ascii="ＭＳ Ｐ明朝" w:hAnsi="ＭＳ Ｐ明朝" w:eastAsia="ＭＳ Ｐ明朝"/>
                <w:color w:val="000000" w:themeColor="text1"/>
                <w:sz w:val="24"/>
              </w:rPr>
              <w:t>負　担</w:t>
            </w:r>
          </w:p>
        </w:tc>
      </w:tr>
      <w:tr>
        <w:trPr>
          <w:trHeight w:val="523" w:hRule="atLeast"/>
        </w:trPr>
        <w:tc>
          <w:tcPr>
            <w:tcW w:w="667" w:type="dxa"/>
            <w:vMerge w:val="continue"/>
            <w:tcBorders>
              <w:top w:val="none" w:color="auto" w:sz="0" w:space="0"/>
              <w:left w:val="none" w:color="auto" w:sz="0" w:space="0"/>
              <w:bottom w:val="none" w:color="auto" w:sz="0" w:space="0"/>
              <w:right w:val="single" w:color="000000" w:sz="4" w:space="0"/>
              <w:tl2br w:val="none" w:color="auto" w:sz="0" w:space="0"/>
              <w:tr2bl w:val="none" w:color="auto" w:sz="0" w:space="0"/>
            </w:tcBorders>
            <w:vAlign w:val="center"/>
          </w:tcPr>
          <w:p>
            <w:pPr>
              <w:pStyle w:val="0"/>
              <w:jc w:val="center"/>
              <w:rPr>
                <w:rFonts w:hint="default" w:asciiTheme="minorEastAsia" w:hAnsiTheme="minorEastAsia"/>
                <w:color w:val="000000" w:themeColor="text1"/>
              </w:rPr>
            </w:pPr>
          </w:p>
        </w:tc>
        <w:tc>
          <w:tcPr>
            <w:tcW w:w="2136" w:type="dxa"/>
            <w:tcBorders>
              <w:top w:val="single" w:color="000000" w:sz="4" w:space="0"/>
              <w:left w:val="single" w:color="000000" w:sz="4" w:space="0"/>
              <w:bottom w:val="single" w:color="000000" w:sz="4" w:space="0"/>
              <w:right w:val="none" w:color="auto" w:sz="0" w:space="0"/>
              <w:tl2br w:val="none" w:color="auto" w:sz="0" w:space="0"/>
              <w:tr2bl w:val="none" w:color="auto" w:sz="0" w:space="0"/>
            </w:tcBorders>
            <w:vAlign w:val="center"/>
          </w:tcPr>
          <w:p>
            <w:pPr>
              <w:pStyle w:val="0"/>
              <w:snapToGrid w:val="0"/>
              <w:spacing w:line="420" w:lineRule="atLeast"/>
              <w:jc w:val="center"/>
              <w:rPr>
                <w:rFonts w:hint="eastAsia" w:ascii="ＭＳ Ｐ明朝" w:hAnsi="ＭＳ Ｐ明朝" w:eastAsia="ＭＳ Ｐ明朝"/>
                <w:color w:val="000000" w:themeColor="text1"/>
                <w:sz w:val="24"/>
              </w:rPr>
            </w:pPr>
            <w:r>
              <w:rPr>
                <w:rFonts w:hint="eastAsia" w:ascii="ＭＳ Ｐ明朝" w:hAnsi="ＭＳ Ｐ明朝" w:eastAsia="ＭＳ Ｐ明朝"/>
                <w:color w:val="000000" w:themeColor="text1"/>
                <w:sz w:val="24"/>
              </w:rPr>
              <w:t>種</w:t>
            </w:r>
            <w:r>
              <w:rPr>
                <w:rFonts w:hint="eastAsia" w:ascii="ＭＳ Ｐ明朝" w:hAnsi="ＭＳ Ｐ明朝" w:eastAsia="ＭＳ Ｐ明朝"/>
                <w:color w:val="000000" w:themeColor="text1"/>
                <w:sz w:val="24"/>
              </w:rPr>
              <w:t xml:space="preserve">    </w:t>
            </w:r>
            <w:r>
              <w:rPr>
                <w:rFonts w:hint="eastAsia" w:ascii="ＭＳ Ｐ明朝" w:hAnsi="ＭＳ Ｐ明朝" w:eastAsia="ＭＳ Ｐ明朝"/>
                <w:color w:val="000000" w:themeColor="text1"/>
                <w:sz w:val="24"/>
              </w:rPr>
              <w:t>類</w:t>
            </w:r>
          </w:p>
        </w:tc>
        <w:tc>
          <w:tcPr>
            <w:tcW w:w="4565" w:type="dxa"/>
            <w:vAlign w:val="center"/>
          </w:tcPr>
          <w:p>
            <w:pPr>
              <w:pStyle w:val="0"/>
              <w:snapToGrid w:val="0"/>
              <w:spacing w:line="420" w:lineRule="atLeast"/>
              <w:jc w:val="center"/>
              <w:rPr>
                <w:rFonts w:hint="eastAsia" w:ascii="ＭＳ Ｐ明朝" w:hAnsi="ＭＳ Ｐ明朝" w:eastAsia="ＭＳ Ｐ明朝"/>
                <w:color w:val="000000" w:themeColor="text1"/>
                <w:sz w:val="24"/>
              </w:rPr>
            </w:pPr>
            <w:r>
              <w:rPr>
                <w:rFonts w:hint="eastAsia" w:ascii="ＭＳ Ｐ明朝" w:hAnsi="ＭＳ Ｐ明朝" w:eastAsia="ＭＳ Ｐ明朝"/>
                <w:color w:val="000000" w:themeColor="text1"/>
                <w:sz w:val="24"/>
              </w:rPr>
              <w:t>内</w:t>
            </w:r>
            <w:r>
              <w:rPr>
                <w:rFonts w:hint="eastAsia" w:ascii="ＭＳ Ｐ明朝" w:hAnsi="ＭＳ Ｐ明朝" w:eastAsia="ＭＳ Ｐ明朝"/>
                <w:color w:val="000000" w:themeColor="text1"/>
                <w:sz w:val="24"/>
              </w:rPr>
              <w:t xml:space="preserve">    </w:t>
            </w:r>
            <w:r>
              <w:rPr>
                <w:rFonts w:hint="eastAsia" w:ascii="ＭＳ Ｐ明朝" w:hAnsi="ＭＳ Ｐ明朝" w:eastAsia="ＭＳ Ｐ明朝"/>
                <w:color w:val="000000" w:themeColor="text1"/>
                <w:sz w:val="24"/>
              </w:rPr>
              <w:t>容</w:t>
            </w:r>
          </w:p>
        </w:tc>
        <w:tc>
          <w:tcPr>
            <w:tcW w:w="567" w:type="dxa"/>
            <w:vAlign w:val="center"/>
          </w:tcPr>
          <w:p>
            <w:pPr>
              <w:pStyle w:val="0"/>
              <w:snapToGrid w:val="0"/>
              <w:spacing w:line="420" w:lineRule="atLeast"/>
              <w:jc w:val="center"/>
              <w:rPr>
                <w:rFonts w:hint="eastAsia" w:ascii="ＭＳ Ｐ明朝" w:hAnsi="ＭＳ Ｐ明朝" w:eastAsia="ＭＳ Ｐ明朝"/>
                <w:color w:val="000000" w:themeColor="text1"/>
                <w:sz w:val="24"/>
              </w:rPr>
            </w:pPr>
            <w:r>
              <w:rPr>
                <w:rFonts w:hint="eastAsia" w:ascii="ＭＳ Ｐ明朝" w:hAnsi="ＭＳ Ｐ明朝" w:eastAsia="ＭＳ Ｐ明朝"/>
                <w:color w:val="000000" w:themeColor="text1"/>
                <w:sz w:val="24"/>
              </w:rPr>
              <w:t>甲</w:t>
            </w:r>
          </w:p>
        </w:tc>
        <w:tc>
          <w:tcPr>
            <w:tcW w:w="567" w:type="dxa"/>
            <w:vAlign w:val="center"/>
          </w:tcPr>
          <w:p>
            <w:pPr>
              <w:pStyle w:val="0"/>
              <w:snapToGrid w:val="0"/>
              <w:spacing w:line="420" w:lineRule="atLeast"/>
              <w:jc w:val="center"/>
              <w:rPr>
                <w:rFonts w:hint="eastAsia" w:ascii="ＭＳ Ｐ明朝" w:hAnsi="ＭＳ Ｐ明朝" w:eastAsia="ＭＳ Ｐ明朝"/>
                <w:color w:val="000000" w:themeColor="text1"/>
                <w:sz w:val="24"/>
              </w:rPr>
            </w:pPr>
            <w:r>
              <w:rPr>
                <w:rFonts w:hint="eastAsia" w:ascii="ＭＳ Ｐ明朝" w:hAnsi="ＭＳ Ｐ明朝" w:eastAsia="ＭＳ Ｐ明朝"/>
                <w:color w:val="000000" w:themeColor="text1"/>
                <w:sz w:val="24"/>
              </w:rPr>
              <w:t>乙</w:t>
            </w:r>
          </w:p>
        </w:tc>
      </w:tr>
      <w:tr>
        <w:trPr>
          <w:trHeight w:val="523" w:hRule="atLeast"/>
        </w:trPr>
        <w:tc>
          <w:tcPr>
            <w:tcW w:w="667" w:type="dxa"/>
            <w:vMerge w:val="restart"/>
            <w:tcBorders>
              <w:top w:val="none" w:color="auto" w:sz="0" w:space="0"/>
              <w:left w:val="none" w:color="auto" w:sz="0" w:space="0"/>
              <w:bottom w:val="none" w:color="auto" w:sz="0" w:space="0"/>
              <w:right w:val="single" w:color="000000" w:sz="4" w:space="0"/>
              <w:tl2br w:val="none" w:color="auto" w:sz="0" w:space="0"/>
              <w:tr2bl w:val="none" w:color="auto" w:sz="0" w:space="0"/>
            </w:tcBorders>
            <w:textDirection w:val="tbRlV"/>
            <w:vAlign w:val="center"/>
          </w:tcPr>
          <w:p>
            <w:pPr>
              <w:pStyle w:val="0"/>
              <w:snapToGrid w:val="0"/>
              <w:spacing w:line="420" w:lineRule="atLeast"/>
              <w:ind w:left="113" w:right="113"/>
              <w:jc w:val="center"/>
              <w:rPr>
                <w:rFonts w:hint="eastAsia" w:ascii="ＭＳ Ｐ明朝" w:hAnsi="ＭＳ Ｐ明朝" w:eastAsia="ＭＳ Ｐ明朝"/>
                <w:color w:val="000000" w:themeColor="text1"/>
                <w:sz w:val="24"/>
              </w:rPr>
            </w:pPr>
            <w:r>
              <w:rPr>
                <w:rFonts w:hint="eastAsia" w:ascii="ＭＳ Ｐ明朝" w:hAnsi="ＭＳ Ｐ明朝" w:eastAsia="ＭＳ Ｐ明朝"/>
                <w:color w:val="000000" w:themeColor="text1"/>
                <w:spacing w:val="316"/>
                <w:kern w:val="0"/>
                <w:sz w:val="24"/>
                <w:fitText w:val="2860" w:id="12"/>
              </w:rPr>
              <w:t>業務執</w:t>
            </w:r>
            <w:r>
              <w:rPr>
                <w:rFonts w:hint="eastAsia" w:ascii="ＭＳ Ｐ明朝" w:hAnsi="ＭＳ Ｐ明朝" w:eastAsia="ＭＳ Ｐ明朝"/>
                <w:color w:val="000000" w:themeColor="text1"/>
                <w:spacing w:val="2"/>
                <w:kern w:val="0"/>
                <w:sz w:val="24"/>
                <w:fitText w:val="2860" w:id="12"/>
              </w:rPr>
              <w:t>行</w:t>
            </w:r>
          </w:p>
        </w:tc>
        <w:tc>
          <w:tcPr>
            <w:tcW w:w="2136" w:type="dxa"/>
            <w:vMerge w:val="restart"/>
            <w:tcBorders>
              <w:top w:val="single" w:color="000000" w:sz="4" w:space="0"/>
              <w:left w:val="single" w:color="000000" w:sz="4" w:space="0"/>
              <w:bottom w:val="none" w:color="auto" w:sz="0" w:space="0"/>
              <w:right w:val="none" w:color="auto" w:sz="0" w:space="0"/>
              <w:tl2br w:val="none" w:color="auto" w:sz="0" w:space="0"/>
              <w:tr2bl w:val="none" w:color="auto" w:sz="0" w:space="0"/>
            </w:tcBorders>
            <w:vAlign w:val="center"/>
          </w:tcPr>
          <w:p>
            <w:pPr>
              <w:pStyle w:val="0"/>
              <w:snapToGrid w:val="0"/>
              <w:spacing w:line="420" w:lineRule="atLeast"/>
              <w:rPr>
                <w:rFonts w:hint="eastAsia" w:ascii="ＭＳ Ｐ明朝" w:hAnsi="ＭＳ Ｐ明朝" w:eastAsia="ＭＳ Ｐ明朝"/>
                <w:color w:val="000000" w:themeColor="text1"/>
                <w:sz w:val="24"/>
              </w:rPr>
            </w:pPr>
            <w:r>
              <w:rPr>
                <w:rFonts w:hint="eastAsia" w:ascii="ＭＳ Ｐ明朝" w:hAnsi="ＭＳ Ｐ明朝" w:eastAsia="ＭＳ Ｐ明朝"/>
                <w:color w:val="000000" w:themeColor="text1"/>
                <w:sz w:val="24"/>
              </w:rPr>
              <w:t>損害賠償（※１）</w:t>
            </w:r>
          </w:p>
        </w:tc>
        <w:tc>
          <w:tcPr>
            <w:tcW w:w="4565" w:type="dxa"/>
            <w:vAlign w:val="center"/>
          </w:tcPr>
          <w:p>
            <w:pPr>
              <w:pStyle w:val="0"/>
              <w:snapToGrid w:val="0"/>
              <w:spacing w:line="420" w:lineRule="atLeast"/>
              <w:rPr>
                <w:rFonts w:hint="eastAsia" w:ascii="ＭＳ Ｐ明朝" w:hAnsi="ＭＳ Ｐ明朝" w:eastAsia="ＭＳ Ｐ明朝"/>
                <w:color w:val="000000" w:themeColor="text1"/>
                <w:sz w:val="24"/>
              </w:rPr>
            </w:pPr>
            <w:r>
              <w:rPr>
                <w:rFonts w:hint="eastAsia" w:ascii="ＭＳ Ｐ明朝" w:hAnsi="ＭＳ Ｐ明朝" w:eastAsia="ＭＳ Ｐ明朝"/>
                <w:color w:val="000000" w:themeColor="text1"/>
                <w:sz w:val="24"/>
              </w:rPr>
              <w:t>管理上のかしによる事故及びこれに伴う利用者への損害</w:t>
            </w:r>
          </w:p>
        </w:tc>
        <w:tc>
          <w:tcPr>
            <w:tcW w:w="567" w:type="dxa"/>
            <w:vAlign w:val="center"/>
          </w:tcPr>
          <w:p>
            <w:pPr>
              <w:pStyle w:val="0"/>
              <w:snapToGrid w:val="0"/>
              <w:spacing w:line="420" w:lineRule="atLeast"/>
              <w:jc w:val="center"/>
              <w:rPr>
                <w:rFonts w:hint="eastAsia" w:ascii="ＭＳ Ｐ明朝" w:hAnsi="ＭＳ Ｐ明朝" w:eastAsia="ＭＳ Ｐ明朝"/>
                <w:color w:val="000000" w:themeColor="text1"/>
                <w:sz w:val="24"/>
              </w:rPr>
            </w:pPr>
          </w:p>
        </w:tc>
        <w:tc>
          <w:tcPr>
            <w:tcW w:w="567" w:type="dxa"/>
            <w:vAlign w:val="center"/>
          </w:tcPr>
          <w:p>
            <w:pPr>
              <w:pStyle w:val="0"/>
              <w:snapToGrid w:val="0"/>
              <w:spacing w:line="420" w:lineRule="atLeast"/>
              <w:jc w:val="center"/>
              <w:rPr>
                <w:rFonts w:hint="eastAsia" w:ascii="ＭＳ Ｐ明朝" w:hAnsi="ＭＳ Ｐ明朝" w:eastAsia="ＭＳ Ｐ明朝"/>
                <w:color w:val="000000" w:themeColor="text1"/>
                <w:sz w:val="24"/>
              </w:rPr>
            </w:pPr>
            <w:r>
              <w:rPr>
                <w:rFonts w:hint="eastAsia" w:ascii="ＭＳ Ｐ明朝" w:hAnsi="ＭＳ Ｐ明朝" w:eastAsia="ＭＳ Ｐ明朝"/>
                <w:color w:val="000000" w:themeColor="text1"/>
                <w:sz w:val="24"/>
              </w:rPr>
              <w:t>〇</w:t>
            </w:r>
          </w:p>
        </w:tc>
      </w:tr>
      <w:tr>
        <w:trPr>
          <w:trHeight w:val="523" w:hRule="atLeast"/>
        </w:trPr>
        <w:tc>
          <w:tcPr>
            <w:tcW w:w="667" w:type="dxa"/>
            <w:vMerge w:val="continue"/>
            <w:tcBorders>
              <w:top w:val="none" w:color="auto" w:sz="0" w:space="0"/>
              <w:left w:val="none" w:color="auto" w:sz="0" w:space="0"/>
              <w:bottom w:val="none" w:color="auto" w:sz="0" w:space="0"/>
              <w:right w:val="single" w:color="000000" w:sz="4" w:space="0"/>
              <w:tl2br w:val="none" w:color="auto" w:sz="0" w:space="0"/>
              <w:tr2bl w:val="none" w:color="auto" w:sz="0" w:space="0"/>
            </w:tcBorders>
            <w:vAlign w:val="center"/>
          </w:tcPr>
          <w:p>
            <w:pPr>
              <w:pStyle w:val="0"/>
              <w:jc w:val="center"/>
              <w:rPr>
                <w:rFonts w:hint="default" w:asciiTheme="minorEastAsia" w:hAnsiTheme="minorEastAsia"/>
                <w:color w:val="000000" w:themeColor="text1"/>
              </w:rPr>
            </w:pPr>
          </w:p>
        </w:tc>
        <w:tc>
          <w:tcPr>
            <w:tcW w:w="2136" w:type="dxa"/>
            <w:vMerge w:val="continue"/>
            <w:tcBorders>
              <w:top w:val="none" w:color="auto" w:sz="0" w:space="0"/>
              <w:left w:val="single" w:color="000000" w:sz="4" w:space="0"/>
              <w:bottom w:val="none" w:color="auto" w:sz="0" w:space="0"/>
              <w:right w:val="none" w:color="auto" w:sz="0" w:space="0"/>
              <w:tl2br w:val="none" w:color="auto" w:sz="0" w:space="0"/>
              <w:tr2bl w:val="none" w:color="auto" w:sz="0" w:space="0"/>
            </w:tcBorders>
            <w:vAlign w:val="center"/>
          </w:tcPr>
          <w:p>
            <w:pPr>
              <w:pStyle w:val="0"/>
              <w:rPr>
                <w:rFonts w:hint="default" w:asciiTheme="minorEastAsia" w:hAnsiTheme="minorEastAsia"/>
                <w:color w:val="000000" w:themeColor="text1"/>
              </w:rPr>
            </w:pPr>
          </w:p>
        </w:tc>
        <w:tc>
          <w:tcPr>
            <w:tcW w:w="4565" w:type="dxa"/>
            <w:vAlign w:val="center"/>
          </w:tcPr>
          <w:p>
            <w:pPr>
              <w:pStyle w:val="0"/>
              <w:snapToGrid w:val="0"/>
              <w:spacing w:line="420" w:lineRule="atLeast"/>
              <w:rPr>
                <w:rFonts w:hint="eastAsia" w:ascii="ＭＳ Ｐ明朝" w:hAnsi="ＭＳ Ｐ明朝" w:eastAsia="ＭＳ Ｐ明朝"/>
                <w:color w:val="000000" w:themeColor="text1"/>
                <w:sz w:val="24"/>
              </w:rPr>
            </w:pPr>
            <w:r>
              <w:rPr>
                <w:rFonts w:hint="eastAsia" w:ascii="ＭＳ Ｐ明朝" w:hAnsi="ＭＳ Ｐ明朝" w:eastAsia="ＭＳ Ｐ明朝"/>
                <w:color w:val="000000" w:themeColor="text1"/>
                <w:sz w:val="24"/>
              </w:rPr>
              <w:t>施設、機器の不備による事故及びこれに伴う利用者への損害</w:t>
            </w:r>
          </w:p>
        </w:tc>
        <w:tc>
          <w:tcPr>
            <w:tcW w:w="1134" w:type="dxa"/>
            <w:gridSpan w:val="2"/>
            <w:vAlign w:val="center"/>
          </w:tcPr>
          <w:p>
            <w:pPr>
              <w:pStyle w:val="0"/>
              <w:snapToGrid w:val="0"/>
              <w:spacing w:line="420" w:lineRule="atLeast"/>
              <w:jc w:val="center"/>
              <w:rPr>
                <w:rFonts w:hint="eastAsia" w:ascii="ＭＳ Ｐ明朝" w:hAnsi="ＭＳ Ｐ明朝" w:eastAsia="ＭＳ Ｐ明朝"/>
                <w:color w:val="000000" w:themeColor="text1"/>
                <w:sz w:val="24"/>
              </w:rPr>
            </w:pPr>
            <w:r>
              <w:rPr>
                <w:rFonts w:hint="eastAsia" w:ascii="ＭＳ Ｐ明朝" w:hAnsi="ＭＳ Ｐ明朝" w:eastAsia="ＭＳ Ｐ明朝"/>
                <w:color w:val="000000" w:themeColor="text1"/>
                <w:kern w:val="0"/>
                <w:sz w:val="24"/>
              </w:rPr>
              <w:t>協議事項</w:t>
            </w:r>
          </w:p>
        </w:tc>
      </w:tr>
      <w:tr>
        <w:trPr>
          <w:trHeight w:val="523" w:hRule="atLeast"/>
        </w:trPr>
        <w:tc>
          <w:tcPr>
            <w:tcW w:w="667" w:type="dxa"/>
            <w:vMerge w:val="continue"/>
            <w:tcBorders>
              <w:top w:val="none" w:color="auto" w:sz="0" w:space="0"/>
              <w:left w:val="none" w:color="auto" w:sz="0" w:space="0"/>
              <w:bottom w:val="none" w:color="auto" w:sz="0" w:space="0"/>
              <w:right w:val="single" w:color="000000" w:sz="4" w:space="0"/>
              <w:tl2br w:val="none" w:color="auto" w:sz="0" w:space="0"/>
              <w:tr2bl w:val="none" w:color="auto" w:sz="0" w:space="0"/>
            </w:tcBorders>
            <w:vAlign w:val="center"/>
          </w:tcPr>
          <w:p>
            <w:pPr>
              <w:pStyle w:val="0"/>
              <w:jc w:val="center"/>
              <w:rPr>
                <w:rFonts w:hint="default" w:asciiTheme="minorEastAsia" w:hAnsiTheme="minorEastAsia"/>
                <w:color w:val="000000" w:themeColor="text1"/>
              </w:rPr>
            </w:pPr>
          </w:p>
        </w:tc>
        <w:tc>
          <w:tcPr>
            <w:tcW w:w="2136" w:type="dxa"/>
            <w:vMerge w:val="restart"/>
            <w:tcBorders>
              <w:top w:val="none" w:color="auto" w:sz="0" w:space="0"/>
              <w:left w:val="single" w:color="000000" w:sz="4" w:space="0"/>
              <w:bottom w:val="none" w:color="auto" w:sz="0" w:space="0"/>
              <w:right w:val="none" w:color="auto" w:sz="0" w:space="0"/>
              <w:tl2br w:val="none" w:color="auto" w:sz="0" w:space="0"/>
              <w:tr2bl w:val="none" w:color="auto" w:sz="0" w:space="0"/>
            </w:tcBorders>
            <w:vAlign w:val="center"/>
          </w:tcPr>
          <w:p>
            <w:pPr>
              <w:pStyle w:val="0"/>
              <w:snapToGrid w:val="0"/>
              <w:spacing w:line="420" w:lineRule="atLeast"/>
              <w:rPr>
                <w:rFonts w:hint="eastAsia" w:ascii="ＭＳ Ｐ明朝" w:hAnsi="ＭＳ Ｐ明朝" w:eastAsia="ＭＳ Ｐ明朝"/>
                <w:color w:val="000000" w:themeColor="text1"/>
                <w:sz w:val="24"/>
              </w:rPr>
            </w:pPr>
            <w:r>
              <w:rPr>
                <w:rFonts w:hint="eastAsia" w:ascii="ＭＳ Ｐ明朝" w:hAnsi="ＭＳ Ｐ明朝" w:eastAsia="ＭＳ Ｐ明朝"/>
                <w:color w:val="000000" w:themeColor="text1"/>
                <w:sz w:val="24"/>
              </w:rPr>
              <w:t>保険への加入（※２）</w:t>
            </w:r>
          </w:p>
        </w:tc>
        <w:tc>
          <w:tcPr>
            <w:tcW w:w="4565" w:type="dxa"/>
            <w:vAlign w:val="center"/>
          </w:tcPr>
          <w:p>
            <w:pPr>
              <w:pStyle w:val="0"/>
              <w:snapToGrid w:val="0"/>
              <w:spacing w:line="420" w:lineRule="atLeast"/>
              <w:rPr>
                <w:rFonts w:hint="eastAsia" w:ascii="ＭＳ Ｐ明朝" w:hAnsi="ＭＳ Ｐ明朝" w:eastAsia="ＭＳ Ｐ明朝"/>
                <w:color w:val="000000" w:themeColor="text1"/>
                <w:sz w:val="24"/>
              </w:rPr>
            </w:pPr>
            <w:r>
              <w:rPr>
                <w:rFonts w:hint="eastAsia" w:ascii="ＭＳ Ｐ明朝" w:hAnsi="ＭＳ Ｐ明朝" w:eastAsia="ＭＳ Ｐ明朝"/>
                <w:color w:val="000000" w:themeColor="text1"/>
                <w:sz w:val="24"/>
              </w:rPr>
              <w:t>施設等に係る火災保険・災害保険</w:t>
            </w:r>
          </w:p>
        </w:tc>
        <w:tc>
          <w:tcPr>
            <w:tcW w:w="567" w:type="dxa"/>
            <w:vAlign w:val="center"/>
          </w:tcPr>
          <w:p>
            <w:pPr>
              <w:pStyle w:val="0"/>
              <w:snapToGrid w:val="0"/>
              <w:spacing w:line="420" w:lineRule="atLeast"/>
              <w:jc w:val="center"/>
              <w:rPr>
                <w:rFonts w:hint="eastAsia" w:ascii="ＭＳ Ｐ明朝" w:hAnsi="ＭＳ Ｐ明朝" w:eastAsia="ＭＳ Ｐ明朝"/>
                <w:color w:val="000000" w:themeColor="text1"/>
                <w:kern w:val="0"/>
                <w:sz w:val="24"/>
              </w:rPr>
            </w:pPr>
            <w:r>
              <w:rPr>
                <w:rFonts w:hint="eastAsia" w:ascii="ＭＳ Ｐ明朝" w:hAnsi="ＭＳ Ｐ明朝" w:eastAsia="ＭＳ Ｐ明朝"/>
                <w:color w:val="000000" w:themeColor="text1"/>
                <w:sz w:val="24"/>
              </w:rPr>
              <w:t>〇</w:t>
            </w:r>
          </w:p>
        </w:tc>
        <w:tc>
          <w:tcPr>
            <w:tcW w:w="567" w:type="dxa"/>
            <w:vAlign w:val="center"/>
          </w:tcPr>
          <w:p>
            <w:pPr>
              <w:pStyle w:val="0"/>
              <w:snapToGrid w:val="0"/>
              <w:spacing w:line="420" w:lineRule="atLeast"/>
              <w:jc w:val="center"/>
              <w:rPr>
                <w:rFonts w:hint="eastAsia" w:ascii="ＭＳ Ｐ明朝" w:hAnsi="ＭＳ Ｐ明朝" w:eastAsia="ＭＳ Ｐ明朝"/>
                <w:color w:val="000000" w:themeColor="text1"/>
                <w:kern w:val="0"/>
                <w:sz w:val="24"/>
              </w:rPr>
            </w:pPr>
          </w:p>
        </w:tc>
      </w:tr>
      <w:tr>
        <w:trPr>
          <w:trHeight w:val="523" w:hRule="atLeast"/>
        </w:trPr>
        <w:tc>
          <w:tcPr>
            <w:tcW w:w="667" w:type="dxa"/>
            <w:vMerge w:val="continue"/>
            <w:tcBorders>
              <w:top w:val="none" w:color="auto" w:sz="0" w:space="0"/>
              <w:left w:val="none" w:color="auto" w:sz="0" w:space="0"/>
              <w:bottom w:val="none" w:color="auto" w:sz="0" w:space="0"/>
              <w:right w:val="single" w:color="000000" w:sz="4" w:space="0"/>
              <w:tl2br w:val="none" w:color="auto" w:sz="0" w:space="0"/>
              <w:tr2bl w:val="none" w:color="auto" w:sz="0" w:space="0"/>
            </w:tcBorders>
            <w:vAlign w:val="center"/>
          </w:tcPr>
          <w:p>
            <w:pPr>
              <w:pStyle w:val="0"/>
              <w:jc w:val="center"/>
              <w:rPr>
                <w:rFonts w:hint="default" w:asciiTheme="minorEastAsia" w:hAnsiTheme="minorEastAsia"/>
                <w:color w:val="000000" w:themeColor="text1"/>
              </w:rPr>
            </w:pPr>
          </w:p>
        </w:tc>
        <w:tc>
          <w:tcPr>
            <w:tcW w:w="2136" w:type="dxa"/>
            <w:vMerge w:val="continue"/>
            <w:tcBorders>
              <w:top w:val="none" w:color="auto" w:sz="0" w:space="0"/>
              <w:left w:val="single" w:color="000000" w:sz="4" w:space="0"/>
              <w:bottom w:val="none" w:color="auto" w:sz="0" w:space="0"/>
              <w:right w:val="none" w:color="auto" w:sz="0" w:space="0"/>
              <w:tl2br w:val="none" w:color="auto" w:sz="0" w:space="0"/>
              <w:tr2bl w:val="none" w:color="auto" w:sz="0" w:space="0"/>
            </w:tcBorders>
            <w:vAlign w:val="center"/>
          </w:tcPr>
          <w:p>
            <w:pPr>
              <w:pStyle w:val="0"/>
              <w:rPr>
                <w:rFonts w:hint="default" w:asciiTheme="minorEastAsia" w:hAnsiTheme="minorEastAsia"/>
                <w:color w:val="000000" w:themeColor="text1"/>
              </w:rPr>
            </w:pPr>
          </w:p>
        </w:tc>
        <w:tc>
          <w:tcPr>
            <w:tcW w:w="4565" w:type="dxa"/>
            <w:vAlign w:val="center"/>
          </w:tcPr>
          <w:p>
            <w:pPr>
              <w:pStyle w:val="0"/>
              <w:snapToGrid w:val="0"/>
              <w:spacing w:line="420" w:lineRule="atLeast"/>
              <w:rPr>
                <w:rFonts w:hint="eastAsia" w:ascii="ＭＳ Ｐ明朝" w:hAnsi="ＭＳ Ｐ明朝" w:eastAsia="ＭＳ Ｐ明朝"/>
                <w:color w:val="000000" w:themeColor="text1"/>
                <w:sz w:val="24"/>
              </w:rPr>
            </w:pPr>
            <w:r>
              <w:rPr>
                <w:rFonts w:hint="eastAsia" w:ascii="ＭＳ Ｐ明朝" w:hAnsi="ＭＳ Ｐ明朝" w:eastAsia="ＭＳ Ｐ明朝"/>
                <w:color w:val="000000" w:themeColor="text1"/>
                <w:sz w:val="24"/>
              </w:rPr>
              <w:t>利用者等に係る傷害保険・賠償責任保険</w:t>
            </w:r>
          </w:p>
        </w:tc>
        <w:tc>
          <w:tcPr>
            <w:tcW w:w="567" w:type="dxa"/>
            <w:vAlign w:val="center"/>
          </w:tcPr>
          <w:p>
            <w:pPr>
              <w:pStyle w:val="0"/>
              <w:snapToGrid w:val="0"/>
              <w:spacing w:line="420" w:lineRule="atLeast"/>
              <w:jc w:val="center"/>
              <w:rPr>
                <w:rFonts w:hint="eastAsia" w:ascii="ＭＳ Ｐ明朝" w:hAnsi="ＭＳ Ｐ明朝" w:eastAsia="ＭＳ Ｐ明朝"/>
                <w:color w:val="000000" w:themeColor="text1"/>
                <w:kern w:val="0"/>
                <w:sz w:val="24"/>
              </w:rPr>
            </w:pPr>
          </w:p>
        </w:tc>
        <w:tc>
          <w:tcPr>
            <w:tcW w:w="567" w:type="dxa"/>
            <w:vAlign w:val="center"/>
          </w:tcPr>
          <w:p>
            <w:pPr>
              <w:pStyle w:val="0"/>
              <w:snapToGrid w:val="0"/>
              <w:spacing w:line="420" w:lineRule="atLeast"/>
              <w:jc w:val="center"/>
              <w:rPr>
                <w:rFonts w:hint="eastAsia" w:ascii="ＭＳ Ｐ明朝" w:hAnsi="ＭＳ Ｐ明朝" w:eastAsia="ＭＳ Ｐ明朝"/>
                <w:color w:val="000000" w:themeColor="text1"/>
                <w:kern w:val="0"/>
                <w:sz w:val="24"/>
              </w:rPr>
            </w:pPr>
            <w:r>
              <w:rPr>
                <w:rFonts w:hint="eastAsia" w:ascii="ＭＳ Ｐ明朝" w:hAnsi="ＭＳ Ｐ明朝" w:eastAsia="ＭＳ Ｐ明朝"/>
                <w:color w:val="000000" w:themeColor="text1"/>
                <w:sz w:val="24"/>
              </w:rPr>
              <w:t>〇</w:t>
            </w:r>
          </w:p>
        </w:tc>
      </w:tr>
      <w:tr>
        <w:trPr>
          <w:trHeight w:val="413" w:hRule="atLeast"/>
        </w:trPr>
        <w:tc>
          <w:tcPr>
            <w:tcW w:w="667" w:type="dxa"/>
            <w:vMerge w:val="continue"/>
            <w:tcBorders>
              <w:top w:val="none" w:color="auto" w:sz="0" w:space="0"/>
              <w:left w:val="none" w:color="auto" w:sz="0" w:space="0"/>
              <w:bottom w:val="none" w:color="auto" w:sz="0" w:space="0"/>
              <w:right w:val="single" w:color="000000" w:sz="4" w:space="0"/>
              <w:tl2br w:val="none" w:color="auto" w:sz="0" w:space="0"/>
              <w:tr2bl w:val="none" w:color="auto" w:sz="0" w:space="0"/>
            </w:tcBorders>
            <w:vAlign w:val="center"/>
          </w:tcPr>
          <w:p>
            <w:pPr>
              <w:pStyle w:val="0"/>
              <w:jc w:val="center"/>
              <w:rPr>
                <w:rFonts w:hint="default" w:asciiTheme="minorEastAsia" w:hAnsiTheme="minorEastAsia"/>
                <w:color w:val="000000" w:themeColor="text1"/>
              </w:rPr>
            </w:pPr>
          </w:p>
        </w:tc>
        <w:tc>
          <w:tcPr>
            <w:tcW w:w="2136" w:type="dxa"/>
            <w:vMerge w:val="restart"/>
            <w:tcBorders>
              <w:top w:val="none" w:color="auto" w:sz="0" w:space="0"/>
              <w:left w:val="single" w:color="000000" w:sz="4" w:space="0"/>
              <w:bottom w:val="none" w:color="auto" w:sz="0" w:space="0"/>
              <w:right w:val="none" w:color="auto" w:sz="0" w:space="0"/>
              <w:tl2br w:val="none" w:color="auto" w:sz="0" w:space="0"/>
              <w:tr2bl w:val="none" w:color="auto" w:sz="0" w:space="0"/>
            </w:tcBorders>
            <w:vAlign w:val="center"/>
          </w:tcPr>
          <w:p>
            <w:pPr>
              <w:pStyle w:val="0"/>
              <w:snapToGrid w:val="0"/>
              <w:spacing w:line="420" w:lineRule="atLeast"/>
              <w:rPr>
                <w:rFonts w:hint="eastAsia" w:ascii="ＭＳ Ｐ明朝" w:hAnsi="ＭＳ Ｐ明朝" w:eastAsia="ＭＳ Ｐ明朝"/>
                <w:color w:val="000000" w:themeColor="text1"/>
                <w:sz w:val="24"/>
              </w:rPr>
            </w:pPr>
            <w:r>
              <w:rPr>
                <w:rFonts w:hint="eastAsia" w:ascii="ＭＳ Ｐ明朝" w:hAnsi="ＭＳ Ｐ明朝" w:eastAsia="ＭＳ Ｐ明朝"/>
                <w:color w:val="000000" w:themeColor="text1"/>
                <w:sz w:val="24"/>
              </w:rPr>
              <w:t>施設・設備・備品の損傷</w:t>
            </w:r>
          </w:p>
        </w:tc>
        <w:tc>
          <w:tcPr>
            <w:tcW w:w="4565" w:type="dxa"/>
            <w:vAlign w:val="center"/>
          </w:tcPr>
          <w:p>
            <w:pPr>
              <w:pStyle w:val="0"/>
              <w:snapToGrid w:val="0"/>
              <w:spacing w:line="420" w:lineRule="atLeast"/>
              <w:rPr>
                <w:rFonts w:hint="eastAsia" w:ascii="ＭＳ Ｐ明朝" w:hAnsi="ＭＳ Ｐ明朝" w:eastAsia="ＭＳ Ｐ明朝"/>
                <w:color w:val="000000" w:themeColor="text1"/>
                <w:sz w:val="24"/>
              </w:rPr>
            </w:pPr>
            <w:r>
              <w:rPr>
                <w:rFonts w:hint="eastAsia" w:ascii="ＭＳ Ｐ明朝" w:hAnsi="ＭＳ Ｐ明朝" w:eastAsia="ＭＳ Ｐ明朝"/>
                <w:color w:val="000000" w:themeColor="text1"/>
                <w:sz w:val="24"/>
              </w:rPr>
              <w:t>事故・災害によるもの</w:t>
            </w:r>
          </w:p>
        </w:tc>
        <w:tc>
          <w:tcPr>
            <w:tcW w:w="1134" w:type="dxa"/>
            <w:gridSpan w:val="2"/>
            <w:vAlign w:val="center"/>
          </w:tcPr>
          <w:p>
            <w:pPr>
              <w:pStyle w:val="0"/>
              <w:snapToGrid w:val="0"/>
              <w:spacing w:line="420" w:lineRule="atLeast"/>
              <w:jc w:val="center"/>
              <w:rPr>
                <w:rFonts w:hint="eastAsia" w:ascii="ＭＳ Ｐ明朝" w:hAnsi="ＭＳ Ｐ明朝" w:eastAsia="ＭＳ Ｐ明朝"/>
                <w:color w:val="000000" w:themeColor="text1"/>
                <w:kern w:val="0"/>
                <w:sz w:val="24"/>
              </w:rPr>
            </w:pPr>
            <w:r>
              <w:rPr>
                <w:rFonts w:hint="eastAsia" w:ascii="ＭＳ Ｐ明朝" w:hAnsi="ＭＳ Ｐ明朝" w:eastAsia="ＭＳ Ｐ明朝"/>
                <w:color w:val="000000" w:themeColor="text1"/>
                <w:kern w:val="0"/>
                <w:sz w:val="24"/>
              </w:rPr>
              <w:t>協議事項</w:t>
            </w:r>
          </w:p>
        </w:tc>
      </w:tr>
      <w:tr>
        <w:trPr>
          <w:trHeight w:val="418" w:hRule="atLeast"/>
        </w:trPr>
        <w:tc>
          <w:tcPr>
            <w:tcW w:w="667" w:type="dxa"/>
            <w:vMerge w:val="continue"/>
            <w:tcBorders>
              <w:top w:val="none" w:color="auto" w:sz="0" w:space="0"/>
              <w:left w:val="none" w:color="auto" w:sz="0" w:space="0"/>
              <w:bottom w:val="none" w:color="auto" w:sz="0" w:space="0"/>
              <w:right w:val="single" w:color="000000" w:sz="4" w:space="0"/>
              <w:tl2br w:val="none" w:color="auto" w:sz="0" w:space="0"/>
              <w:tr2bl w:val="none" w:color="auto" w:sz="0" w:space="0"/>
            </w:tcBorders>
            <w:vAlign w:val="center"/>
          </w:tcPr>
          <w:p>
            <w:pPr>
              <w:pStyle w:val="0"/>
              <w:jc w:val="center"/>
              <w:rPr>
                <w:rFonts w:hint="default" w:asciiTheme="minorEastAsia" w:hAnsiTheme="minorEastAsia"/>
                <w:color w:val="000000" w:themeColor="text1"/>
              </w:rPr>
            </w:pPr>
          </w:p>
        </w:tc>
        <w:tc>
          <w:tcPr>
            <w:tcW w:w="2136" w:type="dxa"/>
            <w:vMerge w:val="continue"/>
            <w:tcBorders>
              <w:top w:val="none" w:color="auto" w:sz="0" w:space="0"/>
              <w:left w:val="single" w:color="000000" w:sz="4" w:space="0"/>
              <w:bottom w:val="none" w:color="auto" w:sz="0" w:space="0"/>
              <w:right w:val="none" w:color="auto" w:sz="0" w:space="0"/>
              <w:tl2br w:val="none" w:color="auto" w:sz="0" w:space="0"/>
              <w:tr2bl w:val="none" w:color="auto" w:sz="0" w:space="0"/>
            </w:tcBorders>
            <w:vAlign w:val="center"/>
          </w:tcPr>
          <w:p>
            <w:pPr>
              <w:pStyle w:val="0"/>
              <w:rPr>
                <w:rFonts w:hint="default" w:asciiTheme="minorEastAsia" w:hAnsiTheme="minorEastAsia"/>
                <w:color w:val="000000" w:themeColor="text1"/>
              </w:rPr>
            </w:pPr>
          </w:p>
        </w:tc>
        <w:tc>
          <w:tcPr>
            <w:tcW w:w="4565" w:type="dxa"/>
            <w:vAlign w:val="center"/>
          </w:tcPr>
          <w:p>
            <w:pPr>
              <w:pStyle w:val="0"/>
              <w:snapToGrid w:val="0"/>
              <w:spacing w:line="420" w:lineRule="atLeast"/>
              <w:rPr>
                <w:rFonts w:hint="eastAsia" w:ascii="ＭＳ Ｐ明朝" w:hAnsi="ＭＳ Ｐ明朝" w:eastAsia="ＭＳ Ｐ明朝"/>
                <w:color w:val="000000" w:themeColor="text1"/>
                <w:sz w:val="24"/>
              </w:rPr>
            </w:pPr>
            <w:r>
              <w:rPr>
                <w:rFonts w:hint="eastAsia" w:ascii="ＭＳ Ｐ明朝" w:hAnsi="ＭＳ Ｐ明朝" w:eastAsia="ＭＳ Ｐ明朝"/>
                <w:color w:val="000000" w:themeColor="text1"/>
                <w:sz w:val="24"/>
              </w:rPr>
              <w:t>災害によるもの</w:t>
            </w:r>
          </w:p>
        </w:tc>
        <w:tc>
          <w:tcPr>
            <w:tcW w:w="567" w:type="dxa"/>
            <w:vAlign w:val="center"/>
          </w:tcPr>
          <w:p>
            <w:pPr>
              <w:pStyle w:val="0"/>
              <w:snapToGrid w:val="0"/>
              <w:spacing w:line="420" w:lineRule="atLeast"/>
              <w:jc w:val="center"/>
              <w:rPr>
                <w:rFonts w:hint="eastAsia" w:ascii="ＭＳ Ｐ明朝" w:hAnsi="ＭＳ Ｐ明朝" w:eastAsia="ＭＳ Ｐ明朝"/>
                <w:color w:val="000000" w:themeColor="text1"/>
                <w:sz w:val="24"/>
              </w:rPr>
            </w:pPr>
            <w:r>
              <w:rPr>
                <w:rFonts w:hint="eastAsia" w:ascii="ＭＳ Ｐ明朝" w:hAnsi="ＭＳ Ｐ明朝" w:eastAsia="ＭＳ Ｐ明朝"/>
                <w:color w:val="000000" w:themeColor="text1"/>
                <w:sz w:val="24"/>
              </w:rPr>
              <w:t>〇</w:t>
            </w:r>
          </w:p>
        </w:tc>
        <w:tc>
          <w:tcPr>
            <w:tcW w:w="567" w:type="dxa"/>
            <w:vAlign w:val="center"/>
          </w:tcPr>
          <w:p>
            <w:pPr>
              <w:pStyle w:val="0"/>
              <w:snapToGrid w:val="0"/>
              <w:spacing w:line="420" w:lineRule="atLeast"/>
              <w:jc w:val="center"/>
              <w:rPr>
                <w:rFonts w:hint="eastAsia" w:ascii="ＭＳ Ｐ明朝" w:hAnsi="ＭＳ Ｐ明朝" w:eastAsia="ＭＳ Ｐ明朝"/>
                <w:color w:val="000000" w:themeColor="text1"/>
                <w:sz w:val="24"/>
              </w:rPr>
            </w:pPr>
          </w:p>
        </w:tc>
      </w:tr>
      <w:tr>
        <w:trPr>
          <w:trHeight w:val="410" w:hRule="atLeast"/>
        </w:trPr>
        <w:tc>
          <w:tcPr>
            <w:tcW w:w="667" w:type="dxa"/>
            <w:vMerge w:val="continue"/>
            <w:tcBorders>
              <w:top w:val="none" w:color="auto" w:sz="0" w:space="0"/>
              <w:left w:val="none" w:color="auto" w:sz="0" w:space="0"/>
              <w:bottom w:val="none" w:color="auto" w:sz="0" w:space="0"/>
              <w:right w:val="single" w:color="000000" w:sz="4" w:space="0"/>
              <w:tl2br w:val="none" w:color="auto" w:sz="0" w:space="0"/>
              <w:tr2bl w:val="none" w:color="auto" w:sz="0" w:space="0"/>
            </w:tcBorders>
            <w:vAlign w:val="center"/>
          </w:tcPr>
          <w:p>
            <w:pPr>
              <w:pStyle w:val="0"/>
              <w:jc w:val="center"/>
              <w:rPr>
                <w:rFonts w:hint="default" w:asciiTheme="minorEastAsia" w:hAnsiTheme="minorEastAsia"/>
                <w:color w:val="000000" w:themeColor="text1"/>
              </w:rPr>
            </w:pPr>
          </w:p>
        </w:tc>
        <w:tc>
          <w:tcPr>
            <w:tcW w:w="2136" w:type="dxa"/>
            <w:vMerge w:val="continue"/>
            <w:tcBorders>
              <w:top w:val="none" w:color="auto" w:sz="0" w:space="0"/>
              <w:left w:val="single" w:color="000000" w:sz="4" w:space="0"/>
              <w:bottom w:val="none" w:color="auto" w:sz="0" w:space="0"/>
              <w:right w:val="none" w:color="auto" w:sz="0" w:space="0"/>
              <w:tl2br w:val="none" w:color="auto" w:sz="0" w:space="0"/>
              <w:tr2bl w:val="none" w:color="auto" w:sz="0" w:space="0"/>
            </w:tcBorders>
            <w:vAlign w:val="center"/>
          </w:tcPr>
          <w:p>
            <w:pPr>
              <w:pStyle w:val="0"/>
              <w:rPr>
                <w:rFonts w:hint="default" w:asciiTheme="minorEastAsia" w:hAnsiTheme="minorEastAsia"/>
                <w:color w:val="000000" w:themeColor="text1"/>
              </w:rPr>
            </w:pPr>
          </w:p>
        </w:tc>
        <w:tc>
          <w:tcPr>
            <w:tcW w:w="4565" w:type="dxa"/>
            <w:vAlign w:val="center"/>
          </w:tcPr>
          <w:p>
            <w:pPr>
              <w:pStyle w:val="0"/>
              <w:snapToGrid w:val="0"/>
              <w:spacing w:line="420" w:lineRule="atLeast"/>
              <w:rPr>
                <w:rFonts w:hint="eastAsia" w:ascii="ＭＳ Ｐ明朝" w:hAnsi="ＭＳ Ｐ明朝" w:eastAsia="ＭＳ Ｐ明朝"/>
                <w:color w:val="000000" w:themeColor="text1"/>
                <w:sz w:val="24"/>
              </w:rPr>
            </w:pPr>
            <w:r>
              <w:rPr>
                <w:rFonts w:hint="eastAsia" w:ascii="ＭＳ Ｐ明朝" w:hAnsi="ＭＳ Ｐ明朝" w:eastAsia="ＭＳ Ｐ明朝"/>
                <w:color w:val="000000" w:themeColor="text1"/>
                <w:sz w:val="24"/>
              </w:rPr>
              <w:t>管理者の過失、注意義務を怠ったもの</w:t>
            </w:r>
          </w:p>
        </w:tc>
        <w:tc>
          <w:tcPr>
            <w:tcW w:w="567" w:type="dxa"/>
            <w:vAlign w:val="center"/>
          </w:tcPr>
          <w:p>
            <w:pPr>
              <w:pStyle w:val="0"/>
              <w:snapToGrid w:val="0"/>
              <w:spacing w:line="420" w:lineRule="atLeast"/>
              <w:jc w:val="center"/>
              <w:rPr>
                <w:rFonts w:hint="eastAsia" w:ascii="ＭＳ Ｐ明朝" w:hAnsi="ＭＳ Ｐ明朝" w:eastAsia="ＭＳ Ｐ明朝"/>
                <w:color w:val="000000" w:themeColor="text1"/>
                <w:sz w:val="24"/>
              </w:rPr>
            </w:pPr>
          </w:p>
        </w:tc>
        <w:tc>
          <w:tcPr>
            <w:tcW w:w="567" w:type="dxa"/>
            <w:vAlign w:val="center"/>
          </w:tcPr>
          <w:p>
            <w:pPr>
              <w:pStyle w:val="0"/>
              <w:snapToGrid w:val="0"/>
              <w:spacing w:line="420" w:lineRule="atLeast"/>
              <w:jc w:val="center"/>
              <w:rPr>
                <w:rFonts w:hint="eastAsia" w:ascii="ＭＳ Ｐ明朝" w:hAnsi="ＭＳ Ｐ明朝" w:eastAsia="ＭＳ Ｐ明朝"/>
                <w:color w:val="000000" w:themeColor="text1"/>
                <w:sz w:val="24"/>
              </w:rPr>
            </w:pPr>
            <w:r>
              <w:rPr>
                <w:rFonts w:hint="eastAsia" w:ascii="ＭＳ Ｐ明朝" w:hAnsi="ＭＳ Ｐ明朝" w:eastAsia="ＭＳ Ｐ明朝"/>
                <w:color w:val="000000" w:themeColor="text1"/>
                <w:sz w:val="24"/>
              </w:rPr>
              <w:t>〇</w:t>
            </w:r>
          </w:p>
        </w:tc>
      </w:tr>
      <w:tr>
        <w:trPr>
          <w:trHeight w:val="417" w:hRule="atLeast"/>
        </w:trPr>
        <w:tc>
          <w:tcPr>
            <w:tcW w:w="667" w:type="dxa"/>
            <w:vMerge w:val="continue"/>
            <w:tcBorders>
              <w:top w:val="none" w:color="auto" w:sz="0" w:space="0"/>
              <w:left w:val="none" w:color="auto" w:sz="0" w:space="0"/>
              <w:bottom w:val="none" w:color="auto" w:sz="0" w:space="0"/>
              <w:right w:val="single" w:color="000000" w:sz="4" w:space="0"/>
              <w:tl2br w:val="none" w:color="auto" w:sz="0" w:space="0"/>
              <w:tr2bl w:val="none" w:color="auto" w:sz="0" w:space="0"/>
            </w:tcBorders>
            <w:vAlign w:val="center"/>
          </w:tcPr>
          <w:p>
            <w:pPr>
              <w:pStyle w:val="0"/>
              <w:jc w:val="center"/>
              <w:rPr>
                <w:rFonts w:hint="default" w:asciiTheme="minorEastAsia" w:hAnsiTheme="minorEastAsia"/>
                <w:color w:val="000000" w:themeColor="text1"/>
              </w:rPr>
            </w:pPr>
          </w:p>
        </w:tc>
        <w:tc>
          <w:tcPr>
            <w:tcW w:w="2136" w:type="dxa"/>
            <w:vMerge w:val="continue"/>
            <w:tcBorders>
              <w:top w:val="none" w:color="auto" w:sz="0" w:space="0"/>
              <w:left w:val="single" w:color="000000" w:sz="4" w:space="0"/>
              <w:bottom w:val="none" w:color="auto" w:sz="0" w:space="0"/>
              <w:right w:val="none" w:color="auto" w:sz="0" w:space="0"/>
              <w:tl2br w:val="none" w:color="auto" w:sz="0" w:space="0"/>
              <w:tr2bl w:val="none" w:color="auto" w:sz="0" w:space="0"/>
            </w:tcBorders>
            <w:vAlign w:val="center"/>
          </w:tcPr>
          <w:p>
            <w:pPr>
              <w:pStyle w:val="0"/>
              <w:rPr>
                <w:rFonts w:hint="default" w:asciiTheme="minorEastAsia" w:hAnsiTheme="minorEastAsia"/>
                <w:color w:val="000000" w:themeColor="text1"/>
              </w:rPr>
            </w:pPr>
          </w:p>
        </w:tc>
        <w:tc>
          <w:tcPr>
            <w:tcW w:w="4565" w:type="dxa"/>
            <w:vAlign w:val="center"/>
          </w:tcPr>
          <w:p>
            <w:pPr>
              <w:pStyle w:val="0"/>
              <w:snapToGrid w:val="0"/>
              <w:spacing w:line="420" w:lineRule="atLeast"/>
              <w:rPr>
                <w:rFonts w:hint="eastAsia" w:ascii="ＭＳ Ｐ明朝" w:hAnsi="ＭＳ Ｐ明朝" w:eastAsia="ＭＳ Ｐ明朝"/>
                <w:color w:val="000000" w:themeColor="text1"/>
                <w:sz w:val="24"/>
              </w:rPr>
            </w:pPr>
            <w:r>
              <w:rPr>
                <w:rFonts w:hint="eastAsia" w:ascii="ＭＳ Ｐ明朝" w:hAnsi="ＭＳ Ｐ明朝" w:eastAsia="ＭＳ Ｐ明朝"/>
                <w:color w:val="000000" w:themeColor="text1"/>
                <w:sz w:val="24"/>
              </w:rPr>
              <w:t>上記以外による施設・設備等の損傷</w:t>
            </w:r>
          </w:p>
        </w:tc>
        <w:tc>
          <w:tcPr>
            <w:tcW w:w="1134" w:type="dxa"/>
            <w:gridSpan w:val="2"/>
            <w:vAlign w:val="center"/>
          </w:tcPr>
          <w:p>
            <w:pPr>
              <w:pStyle w:val="0"/>
              <w:snapToGrid w:val="0"/>
              <w:spacing w:line="420" w:lineRule="atLeast"/>
              <w:jc w:val="center"/>
              <w:rPr>
                <w:rFonts w:hint="eastAsia" w:ascii="ＭＳ Ｐ明朝" w:hAnsi="ＭＳ Ｐ明朝" w:eastAsia="ＭＳ Ｐ明朝"/>
                <w:color w:val="000000" w:themeColor="text1"/>
                <w:kern w:val="0"/>
                <w:sz w:val="24"/>
              </w:rPr>
            </w:pPr>
            <w:r>
              <w:rPr>
                <w:rFonts w:hint="eastAsia" w:ascii="ＭＳ Ｐ明朝" w:hAnsi="ＭＳ Ｐ明朝" w:eastAsia="ＭＳ Ｐ明朝"/>
                <w:color w:val="000000" w:themeColor="text1"/>
                <w:kern w:val="0"/>
                <w:sz w:val="24"/>
              </w:rPr>
              <w:t>協議事項</w:t>
            </w:r>
          </w:p>
        </w:tc>
      </w:tr>
      <w:tr>
        <w:trPr>
          <w:trHeight w:val="423" w:hRule="atLeast"/>
        </w:trPr>
        <w:tc>
          <w:tcPr>
            <w:tcW w:w="667" w:type="dxa"/>
            <w:vMerge w:val="continue"/>
            <w:tcBorders>
              <w:top w:val="none" w:color="auto" w:sz="0" w:space="0"/>
              <w:left w:val="none" w:color="auto" w:sz="0" w:space="0"/>
              <w:bottom w:val="none" w:color="auto" w:sz="0" w:space="0"/>
              <w:right w:val="single" w:color="000000" w:sz="4" w:space="0"/>
              <w:tl2br w:val="none" w:color="auto" w:sz="0" w:space="0"/>
              <w:tr2bl w:val="none" w:color="auto" w:sz="0" w:space="0"/>
            </w:tcBorders>
            <w:vAlign w:val="center"/>
          </w:tcPr>
          <w:p>
            <w:pPr>
              <w:pStyle w:val="0"/>
              <w:jc w:val="center"/>
              <w:rPr>
                <w:rFonts w:hint="default" w:asciiTheme="minorEastAsia" w:hAnsiTheme="minorEastAsia"/>
                <w:color w:val="000000" w:themeColor="text1"/>
              </w:rPr>
            </w:pPr>
          </w:p>
        </w:tc>
        <w:tc>
          <w:tcPr>
            <w:tcW w:w="2136" w:type="dxa"/>
            <w:vMerge w:val="restart"/>
            <w:tcBorders>
              <w:top w:val="none" w:color="auto" w:sz="0" w:space="0"/>
              <w:left w:val="single" w:color="000000" w:sz="4" w:space="0"/>
              <w:bottom w:val="none" w:color="auto" w:sz="0" w:space="0"/>
              <w:right w:val="none" w:color="auto" w:sz="0" w:space="0"/>
              <w:tl2br w:val="none" w:color="auto" w:sz="0" w:space="0"/>
              <w:tr2bl w:val="none" w:color="auto" w:sz="0" w:space="0"/>
            </w:tcBorders>
            <w:vAlign w:val="center"/>
          </w:tcPr>
          <w:p>
            <w:pPr>
              <w:pStyle w:val="0"/>
              <w:snapToGrid w:val="0"/>
              <w:spacing w:line="420" w:lineRule="atLeast"/>
              <w:rPr>
                <w:rFonts w:hint="eastAsia" w:ascii="ＭＳ Ｐ明朝" w:hAnsi="ＭＳ Ｐ明朝" w:eastAsia="ＭＳ Ｐ明朝"/>
                <w:color w:val="000000" w:themeColor="text1"/>
                <w:sz w:val="24"/>
              </w:rPr>
            </w:pPr>
            <w:r>
              <w:rPr>
                <w:rFonts w:hint="eastAsia" w:ascii="ＭＳ Ｐ明朝" w:hAnsi="ＭＳ Ｐ明朝" w:eastAsia="ＭＳ Ｐ明朝"/>
                <w:color w:val="000000" w:themeColor="text1"/>
                <w:sz w:val="24"/>
              </w:rPr>
              <w:t>運営リスク</w:t>
            </w:r>
          </w:p>
        </w:tc>
        <w:tc>
          <w:tcPr>
            <w:tcW w:w="4565" w:type="dxa"/>
            <w:vAlign w:val="center"/>
          </w:tcPr>
          <w:p>
            <w:pPr>
              <w:pStyle w:val="0"/>
              <w:snapToGrid w:val="0"/>
              <w:spacing w:line="420" w:lineRule="atLeast"/>
              <w:rPr>
                <w:rFonts w:hint="eastAsia" w:ascii="ＭＳ Ｐ明朝" w:hAnsi="ＭＳ Ｐ明朝" w:eastAsia="ＭＳ Ｐ明朝"/>
                <w:color w:val="000000" w:themeColor="text1"/>
                <w:sz w:val="24"/>
              </w:rPr>
            </w:pPr>
            <w:r>
              <w:rPr>
                <w:rFonts w:hint="eastAsia" w:ascii="ＭＳ Ｐ明朝" w:hAnsi="ＭＳ Ｐ明朝" w:eastAsia="ＭＳ Ｐ明朝"/>
                <w:color w:val="000000" w:themeColor="text1"/>
                <w:sz w:val="24"/>
              </w:rPr>
              <w:t>管理上のかしによる臨時休館等に伴う運営リスク</w:t>
            </w:r>
          </w:p>
        </w:tc>
        <w:tc>
          <w:tcPr>
            <w:tcW w:w="567" w:type="dxa"/>
            <w:vAlign w:val="center"/>
          </w:tcPr>
          <w:p>
            <w:pPr>
              <w:pStyle w:val="0"/>
              <w:snapToGrid w:val="0"/>
              <w:spacing w:line="420" w:lineRule="atLeast"/>
              <w:jc w:val="center"/>
              <w:rPr>
                <w:rFonts w:hint="eastAsia" w:ascii="ＭＳ Ｐ明朝" w:hAnsi="ＭＳ Ｐ明朝" w:eastAsia="ＭＳ Ｐ明朝"/>
                <w:color w:val="000000" w:themeColor="text1"/>
                <w:sz w:val="24"/>
              </w:rPr>
            </w:pPr>
          </w:p>
        </w:tc>
        <w:tc>
          <w:tcPr>
            <w:tcW w:w="567" w:type="dxa"/>
            <w:vAlign w:val="center"/>
          </w:tcPr>
          <w:p>
            <w:pPr>
              <w:pStyle w:val="0"/>
              <w:snapToGrid w:val="0"/>
              <w:spacing w:line="420" w:lineRule="atLeast"/>
              <w:jc w:val="center"/>
              <w:rPr>
                <w:rFonts w:hint="eastAsia" w:ascii="ＭＳ Ｐ明朝" w:hAnsi="ＭＳ Ｐ明朝" w:eastAsia="ＭＳ Ｐ明朝"/>
                <w:color w:val="000000" w:themeColor="text1"/>
                <w:sz w:val="24"/>
              </w:rPr>
            </w:pPr>
            <w:r>
              <w:rPr>
                <w:rFonts w:hint="eastAsia" w:ascii="ＭＳ Ｐ明朝" w:hAnsi="ＭＳ Ｐ明朝" w:eastAsia="ＭＳ Ｐ明朝"/>
                <w:color w:val="000000" w:themeColor="text1"/>
                <w:sz w:val="24"/>
              </w:rPr>
              <w:t>〇</w:t>
            </w:r>
          </w:p>
        </w:tc>
      </w:tr>
      <w:tr>
        <w:trPr>
          <w:trHeight w:val="415" w:hRule="atLeast"/>
        </w:trPr>
        <w:tc>
          <w:tcPr>
            <w:tcW w:w="667" w:type="dxa"/>
            <w:vMerge w:val="continue"/>
            <w:tcBorders>
              <w:top w:val="none" w:color="auto" w:sz="0" w:space="0"/>
              <w:left w:val="none" w:color="auto" w:sz="0" w:space="0"/>
              <w:bottom w:val="none" w:color="auto" w:sz="0" w:space="0"/>
              <w:right w:val="single" w:color="000000" w:sz="4" w:space="0"/>
              <w:tl2br w:val="none" w:color="auto" w:sz="0" w:space="0"/>
              <w:tr2bl w:val="none" w:color="auto" w:sz="0" w:space="0"/>
            </w:tcBorders>
            <w:vAlign w:val="center"/>
          </w:tcPr>
          <w:p>
            <w:pPr>
              <w:pStyle w:val="0"/>
              <w:jc w:val="center"/>
              <w:rPr>
                <w:rFonts w:hint="default" w:asciiTheme="minorEastAsia" w:hAnsiTheme="minorEastAsia"/>
                <w:color w:val="000000" w:themeColor="text1"/>
              </w:rPr>
            </w:pPr>
          </w:p>
        </w:tc>
        <w:tc>
          <w:tcPr>
            <w:tcW w:w="2136" w:type="dxa"/>
            <w:vMerge w:val="continue"/>
            <w:tcBorders>
              <w:top w:val="none" w:color="auto" w:sz="0" w:space="0"/>
              <w:left w:val="single" w:color="000000" w:sz="4" w:space="0"/>
              <w:bottom w:val="none" w:color="auto" w:sz="0" w:space="0"/>
              <w:right w:val="none" w:color="auto" w:sz="0" w:space="0"/>
              <w:tl2br w:val="none" w:color="auto" w:sz="0" w:space="0"/>
              <w:tr2bl w:val="none" w:color="auto" w:sz="0" w:space="0"/>
            </w:tcBorders>
            <w:vAlign w:val="center"/>
          </w:tcPr>
          <w:p>
            <w:pPr>
              <w:pStyle w:val="0"/>
              <w:rPr>
                <w:rFonts w:hint="default" w:asciiTheme="minorEastAsia" w:hAnsiTheme="minorEastAsia"/>
                <w:color w:val="000000" w:themeColor="text1"/>
              </w:rPr>
            </w:pPr>
          </w:p>
        </w:tc>
        <w:tc>
          <w:tcPr>
            <w:tcW w:w="4565" w:type="dxa"/>
            <w:vAlign w:val="center"/>
          </w:tcPr>
          <w:p>
            <w:pPr>
              <w:pStyle w:val="0"/>
              <w:snapToGrid w:val="0"/>
              <w:spacing w:line="420" w:lineRule="atLeast"/>
              <w:rPr>
                <w:rFonts w:hint="eastAsia" w:ascii="ＭＳ Ｐ明朝" w:hAnsi="ＭＳ Ｐ明朝" w:eastAsia="ＭＳ Ｐ明朝"/>
                <w:color w:val="000000" w:themeColor="text1"/>
                <w:sz w:val="24"/>
              </w:rPr>
            </w:pPr>
            <w:r>
              <w:rPr>
                <w:rFonts w:hint="eastAsia" w:ascii="ＭＳ Ｐ明朝" w:hAnsi="ＭＳ Ｐ明朝" w:eastAsia="ＭＳ Ｐ明朝"/>
                <w:color w:val="000000" w:themeColor="text1"/>
                <w:sz w:val="24"/>
              </w:rPr>
              <w:t>施設、機器の不備や火災等の事故による臨時休館等に伴う運営リスク</w:t>
            </w:r>
          </w:p>
        </w:tc>
        <w:tc>
          <w:tcPr>
            <w:tcW w:w="1134" w:type="dxa"/>
            <w:gridSpan w:val="2"/>
            <w:vAlign w:val="center"/>
          </w:tcPr>
          <w:p>
            <w:pPr>
              <w:pStyle w:val="0"/>
              <w:snapToGrid w:val="0"/>
              <w:spacing w:line="420" w:lineRule="atLeast"/>
              <w:jc w:val="center"/>
              <w:rPr>
                <w:rFonts w:hint="eastAsia" w:ascii="ＭＳ Ｐ明朝" w:hAnsi="ＭＳ Ｐ明朝" w:eastAsia="ＭＳ Ｐ明朝"/>
                <w:color w:val="000000" w:themeColor="text1"/>
                <w:kern w:val="0"/>
                <w:sz w:val="24"/>
              </w:rPr>
            </w:pPr>
            <w:r>
              <w:rPr>
                <w:rFonts w:hint="eastAsia" w:ascii="ＭＳ Ｐ明朝" w:hAnsi="ＭＳ Ｐ明朝" w:eastAsia="ＭＳ Ｐ明朝"/>
                <w:color w:val="000000" w:themeColor="text1"/>
                <w:kern w:val="0"/>
                <w:sz w:val="24"/>
              </w:rPr>
              <w:t>協議事項</w:t>
            </w:r>
          </w:p>
        </w:tc>
      </w:tr>
      <w:tr>
        <w:trPr>
          <w:trHeight w:val="421" w:hRule="atLeast"/>
        </w:trPr>
        <w:tc>
          <w:tcPr>
            <w:tcW w:w="667" w:type="dxa"/>
            <w:vMerge w:val="continue"/>
            <w:tcBorders>
              <w:top w:val="none" w:color="auto" w:sz="0" w:space="0"/>
              <w:left w:val="none" w:color="auto" w:sz="0" w:space="0"/>
              <w:bottom w:val="none" w:color="auto" w:sz="0" w:space="0"/>
              <w:right w:val="single" w:color="000000" w:sz="4" w:space="0"/>
              <w:tl2br w:val="none" w:color="auto" w:sz="0" w:space="0"/>
              <w:tr2bl w:val="none" w:color="auto" w:sz="0" w:space="0"/>
            </w:tcBorders>
            <w:vAlign w:val="center"/>
          </w:tcPr>
          <w:p>
            <w:pPr>
              <w:pStyle w:val="0"/>
              <w:jc w:val="center"/>
              <w:rPr>
                <w:rFonts w:hint="default" w:asciiTheme="minorEastAsia" w:hAnsiTheme="minorEastAsia"/>
                <w:color w:val="000000" w:themeColor="text1"/>
              </w:rPr>
            </w:pPr>
          </w:p>
        </w:tc>
        <w:tc>
          <w:tcPr>
            <w:tcW w:w="2136" w:type="dxa"/>
            <w:tcBorders>
              <w:top w:val="none" w:color="auto" w:sz="0" w:space="0"/>
              <w:left w:val="single" w:color="000000" w:sz="4" w:space="0"/>
              <w:bottom w:val="none" w:color="auto" w:sz="0" w:space="0"/>
              <w:right w:val="none" w:color="auto" w:sz="0" w:space="0"/>
              <w:tl2br w:val="none" w:color="auto" w:sz="0" w:space="0"/>
              <w:tr2bl w:val="none" w:color="auto" w:sz="0" w:space="0"/>
            </w:tcBorders>
            <w:vAlign w:val="center"/>
          </w:tcPr>
          <w:p>
            <w:pPr>
              <w:pStyle w:val="0"/>
              <w:snapToGrid w:val="0"/>
              <w:spacing w:line="420" w:lineRule="atLeast"/>
              <w:rPr>
                <w:rFonts w:hint="eastAsia" w:ascii="ＭＳ Ｐ明朝" w:hAnsi="ＭＳ Ｐ明朝" w:eastAsia="ＭＳ Ｐ明朝"/>
                <w:color w:val="000000" w:themeColor="text1"/>
                <w:sz w:val="24"/>
              </w:rPr>
            </w:pPr>
            <w:r>
              <w:rPr>
                <w:rFonts w:hint="eastAsia" w:ascii="ＭＳ Ｐ明朝" w:hAnsi="ＭＳ Ｐ明朝" w:eastAsia="ＭＳ Ｐ明朝"/>
                <w:color w:val="000000" w:themeColor="text1"/>
                <w:sz w:val="24"/>
              </w:rPr>
              <w:t>セキュリティ</w:t>
            </w:r>
          </w:p>
        </w:tc>
        <w:tc>
          <w:tcPr>
            <w:tcW w:w="4565" w:type="dxa"/>
            <w:vAlign w:val="center"/>
          </w:tcPr>
          <w:p>
            <w:pPr>
              <w:pStyle w:val="0"/>
              <w:snapToGrid w:val="0"/>
              <w:spacing w:line="420" w:lineRule="atLeast"/>
              <w:rPr>
                <w:rFonts w:hint="eastAsia" w:ascii="ＭＳ Ｐ明朝" w:hAnsi="ＭＳ Ｐ明朝" w:eastAsia="ＭＳ Ｐ明朝"/>
                <w:color w:val="000000" w:themeColor="text1"/>
                <w:sz w:val="24"/>
              </w:rPr>
            </w:pPr>
            <w:r>
              <w:rPr>
                <w:rFonts w:hint="eastAsia" w:ascii="ＭＳ Ｐ明朝" w:hAnsi="ＭＳ Ｐ明朝" w:eastAsia="ＭＳ Ｐ明朝"/>
                <w:color w:val="000000" w:themeColor="text1"/>
                <w:sz w:val="24"/>
              </w:rPr>
              <w:t>警備不備による情報漏洩（ろうえい）、犯罪発生等</w:t>
            </w:r>
          </w:p>
        </w:tc>
        <w:tc>
          <w:tcPr>
            <w:tcW w:w="567" w:type="dxa"/>
            <w:vAlign w:val="center"/>
          </w:tcPr>
          <w:p>
            <w:pPr>
              <w:pStyle w:val="0"/>
              <w:snapToGrid w:val="0"/>
              <w:spacing w:line="420" w:lineRule="atLeast"/>
              <w:jc w:val="center"/>
              <w:rPr>
                <w:rFonts w:hint="eastAsia" w:ascii="ＭＳ Ｐ明朝" w:hAnsi="ＭＳ Ｐ明朝" w:eastAsia="ＭＳ Ｐ明朝"/>
                <w:color w:val="000000" w:themeColor="text1"/>
                <w:kern w:val="0"/>
                <w:sz w:val="24"/>
              </w:rPr>
            </w:pPr>
          </w:p>
        </w:tc>
        <w:tc>
          <w:tcPr>
            <w:tcW w:w="567" w:type="dxa"/>
            <w:vAlign w:val="center"/>
          </w:tcPr>
          <w:p>
            <w:pPr>
              <w:pStyle w:val="0"/>
              <w:snapToGrid w:val="0"/>
              <w:spacing w:line="420" w:lineRule="atLeast"/>
              <w:jc w:val="center"/>
              <w:rPr>
                <w:rFonts w:hint="eastAsia" w:ascii="ＭＳ Ｐ明朝" w:hAnsi="ＭＳ Ｐ明朝" w:eastAsia="ＭＳ Ｐ明朝"/>
                <w:color w:val="000000" w:themeColor="text1"/>
                <w:kern w:val="0"/>
                <w:sz w:val="24"/>
              </w:rPr>
            </w:pPr>
            <w:r>
              <w:rPr>
                <w:rFonts w:hint="eastAsia" w:ascii="ＭＳ Ｐ明朝" w:hAnsi="ＭＳ Ｐ明朝" w:eastAsia="ＭＳ Ｐ明朝"/>
                <w:color w:val="000000" w:themeColor="text1"/>
                <w:sz w:val="24"/>
              </w:rPr>
              <w:t>〇</w:t>
            </w:r>
          </w:p>
        </w:tc>
      </w:tr>
      <w:tr>
        <w:trPr>
          <w:trHeight w:val="421" w:hRule="atLeast"/>
        </w:trPr>
        <w:tc>
          <w:tcPr>
            <w:tcW w:w="667" w:type="dxa"/>
            <w:vMerge w:val="restart"/>
            <w:tcBorders>
              <w:top w:val="none" w:color="auto" w:sz="0" w:space="0"/>
              <w:left w:val="none" w:color="auto" w:sz="0" w:space="0"/>
              <w:bottom w:val="none" w:color="auto" w:sz="0" w:space="0"/>
              <w:right w:val="single" w:color="000000" w:sz="4" w:space="0"/>
              <w:tl2br w:val="none" w:color="auto" w:sz="0" w:space="0"/>
              <w:tr2bl w:val="none" w:color="auto" w:sz="0" w:space="0"/>
            </w:tcBorders>
            <w:textDirection w:val="tbRlV"/>
            <w:vAlign w:val="center"/>
          </w:tcPr>
          <w:p>
            <w:pPr>
              <w:pStyle w:val="0"/>
              <w:snapToGrid w:val="0"/>
              <w:spacing w:line="420" w:lineRule="atLeast"/>
              <w:ind w:left="113" w:right="113"/>
              <w:jc w:val="center"/>
              <w:rPr>
                <w:rFonts w:hint="eastAsia" w:ascii="ＭＳ Ｐ明朝" w:hAnsi="ＭＳ Ｐ明朝" w:eastAsia="ＭＳ Ｐ明朝"/>
                <w:color w:val="000000" w:themeColor="text1"/>
                <w:sz w:val="24"/>
              </w:rPr>
            </w:pPr>
            <w:r>
              <w:rPr>
                <w:rFonts w:hint="eastAsia" w:ascii="ＭＳ Ｐ明朝" w:hAnsi="ＭＳ Ｐ明朝" w:eastAsia="ＭＳ Ｐ明朝"/>
                <w:color w:val="000000" w:themeColor="text1"/>
                <w:spacing w:val="316"/>
                <w:kern w:val="0"/>
                <w:sz w:val="24"/>
                <w:fitText w:val="2860" w:id="13"/>
              </w:rPr>
              <w:t>財産管</w:t>
            </w:r>
            <w:r>
              <w:rPr>
                <w:rFonts w:hint="eastAsia" w:ascii="ＭＳ Ｐ明朝" w:hAnsi="ＭＳ Ｐ明朝" w:eastAsia="ＭＳ Ｐ明朝"/>
                <w:color w:val="000000" w:themeColor="text1"/>
                <w:spacing w:val="2"/>
                <w:kern w:val="0"/>
                <w:sz w:val="24"/>
                <w:fitText w:val="2860" w:id="13"/>
              </w:rPr>
              <w:t>理</w:t>
            </w:r>
          </w:p>
        </w:tc>
        <w:tc>
          <w:tcPr>
            <w:tcW w:w="2136" w:type="dxa"/>
            <w:tcBorders>
              <w:top w:val="none" w:color="auto" w:sz="0" w:space="0"/>
              <w:left w:val="single" w:color="000000" w:sz="4" w:space="0"/>
              <w:bottom w:val="none" w:color="auto" w:sz="0" w:space="0"/>
              <w:right w:val="none" w:color="auto" w:sz="0" w:space="0"/>
              <w:tl2br w:val="none" w:color="auto" w:sz="0" w:space="0"/>
              <w:tr2bl w:val="none" w:color="auto" w:sz="0" w:space="0"/>
            </w:tcBorders>
            <w:vAlign w:val="center"/>
          </w:tcPr>
          <w:p>
            <w:pPr>
              <w:pStyle w:val="0"/>
              <w:snapToGrid w:val="0"/>
              <w:spacing w:line="420" w:lineRule="atLeast"/>
              <w:rPr>
                <w:rFonts w:hint="eastAsia" w:ascii="ＭＳ Ｐ明朝" w:hAnsi="ＭＳ Ｐ明朝" w:eastAsia="ＭＳ Ｐ明朝"/>
                <w:color w:val="000000" w:themeColor="text1"/>
                <w:sz w:val="24"/>
              </w:rPr>
            </w:pPr>
            <w:r>
              <w:rPr>
                <w:rFonts w:hint="eastAsia" w:ascii="ＭＳ Ｐ明朝" w:hAnsi="ＭＳ Ｐ明朝" w:eastAsia="ＭＳ Ｐ明朝"/>
                <w:color w:val="000000" w:themeColor="text1"/>
                <w:sz w:val="24"/>
              </w:rPr>
              <w:t>施設かし</w:t>
            </w:r>
          </w:p>
        </w:tc>
        <w:tc>
          <w:tcPr>
            <w:tcW w:w="4565" w:type="dxa"/>
            <w:vAlign w:val="center"/>
          </w:tcPr>
          <w:p>
            <w:pPr>
              <w:pStyle w:val="0"/>
              <w:snapToGrid w:val="0"/>
              <w:spacing w:line="420" w:lineRule="atLeast"/>
              <w:rPr>
                <w:rFonts w:hint="eastAsia" w:ascii="ＭＳ Ｐ明朝" w:hAnsi="ＭＳ Ｐ明朝" w:eastAsia="ＭＳ Ｐ明朝"/>
                <w:color w:val="000000" w:themeColor="text1"/>
                <w:sz w:val="24"/>
              </w:rPr>
            </w:pPr>
            <w:r>
              <w:rPr>
                <w:rFonts w:hint="eastAsia" w:ascii="ＭＳ Ｐ明朝" w:hAnsi="ＭＳ Ｐ明朝" w:eastAsia="ＭＳ Ｐ明朝"/>
                <w:color w:val="000000" w:themeColor="text1"/>
                <w:sz w:val="24"/>
              </w:rPr>
              <w:t>施設・設備に隠れたかしが発見された場合</w:t>
            </w:r>
          </w:p>
        </w:tc>
        <w:tc>
          <w:tcPr>
            <w:tcW w:w="567" w:type="dxa"/>
            <w:vAlign w:val="center"/>
          </w:tcPr>
          <w:p>
            <w:pPr>
              <w:pStyle w:val="0"/>
              <w:snapToGrid w:val="0"/>
              <w:spacing w:line="420" w:lineRule="atLeast"/>
              <w:jc w:val="center"/>
              <w:rPr>
                <w:rFonts w:hint="eastAsia" w:ascii="ＭＳ Ｐ明朝" w:hAnsi="ＭＳ Ｐ明朝" w:eastAsia="ＭＳ Ｐ明朝"/>
                <w:color w:val="000000" w:themeColor="text1"/>
                <w:kern w:val="0"/>
                <w:sz w:val="24"/>
              </w:rPr>
            </w:pPr>
            <w:r>
              <w:rPr>
                <w:rFonts w:hint="eastAsia" w:ascii="ＭＳ Ｐ明朝" w:hAnsi="ＭＳ Ｐ明朝" w:eastAsia="ＭＳ Ｐ明朝"/>
                <w:color w:val="000000" w:themeColor="text1"/>
                <w:sz w:val="24"/>
              </w:rPr>
              <w:t>〇</w:t>
            </w:r>
          </w:p>
        </w:tc>
        <w:tc>
          <w:tcPr>
            <w:tcW w:w="567" w:type="dxa"/>
            <w:vAlign w:val="center"/>
          </w:tcPr>
          <w:p>
            <w:pPr>
              <w:pStyle w:val="0"/>
              <w:snapToGrid w:val="0"/>
              <w:spacing w:line="420" w:lineRule="atLeast"/>
              <w:jc w:val="center"/>
              <w:rPr>
                <w:rFonts w:hint="eastAsia" w:ascii="ＭＳ Ｐ明朝" w:hAnsi="ＭＳ Ｐ明朝" w:eastAsia="ＭＳ Ｐ明朝"/>
                <w:color w:val="000000" w:themeColor="text1"/>
                <w:kern w:val="0"/>
                <w:sz w:val="24"/>
              </w:rPr>
            </w:pPr>
          </w:p>
        </w:tc>
      </w:tr>
      <w:tr>
        <w:trPr>
          <w:trHeight w:val="421" w:hRule="atLeast"/>
        </w:trPr>
        <w:tc>
          <w:tcPr>
            <w:tcW w:w="667" w:type="dxa"/>
            <w:vMerge w:val="continue"/>
            <w:tcBorders>
              <w:top w:val="none" w:color="auto" w:sz="0" w:space="0"/>
              <w:left w:val="none" w:color="auto" w:sz="0" w:space="0"/>
              <w:bottom w:val="none" w:color="auto" w:sz="0" w:space="0"/>
              <w:right w:val="single" w:color="000000" w:sz="4" w:space="0"/>
              <w:tl2br w:val="none" w:color="auto" w:sz="0" w:space="0"/>
              <w:tr2bl w:val="none" w:color="auto" w:sz="0" w:space="0"/>
            </w:tcBorders>
            <w:vAlign w:val="center"/>
          </w:tcPr>
          <w:p>
            <w:pPr>
              <w:pStyle w:val="0"/>
              <w:jc w:val="center"/>
              <w:rPr>
                <w:rFonts w:hint="default" w:asciiTheme="minorEastAsia" w:hAnsiTheme="minorEastAsia"/>
                <w:color w:val="000000" w:themeColor="text1"/>
              </w:rPr>
            </w:pPr>
          </w:p>
        </w:tc>
        <w:tc>
          <w:tcPr>
            <w:tcW w:w="2136" w:type="dxa"/>
            <w:vMerge w:val="restart"/>
            <w:tcBorders>
              <w:top w:val="none" w:color="auto" w:sz="0" w:space="0"/>
              <w:left w:val="single" w:color="000000" w:sz="4" w:space="0"/>
              <w:bottom w:val="none" w:color="auto" w:sz="0" w:space="0"/>
              <w:right w:val="none" w:color="auto" w:sz="0" w:space="0"/>
              <w:tl2br w:val="none" w:color="auto" w:sz="0" w:space="0"/>
              <w:tr2bl w:val="none" w:color="auto" w:sz="0" w:space="0"/>
            </w:tcBorders>
            <w:vAlign w:val="center"/>
          </w:tcPr>
          <w:p>
            <w:pPr>
              <w:pStyle w:val="0"/>
              <w:snapToGrid w:val="0"/>
              <w:spacing w:line="420" w:lineRule="atLeast"/>
              <w:rPr>
                <w:rFonts w:hint="eastAsia" w:ascii="ＭＳ Ｐ明朝" w:hAnsi="ＭＳ Ｐ明朝" w:eastAsia="ＭＳ Ｐ明朝"/>
                <w:color w:val="000000" w:themeColor="text1"/>
                <w:sz w:val="24"/>
              </w:rPr>
            </w:pPr>
            <w:r>
              <w:rPr>
                <w:rFonts w:hint="eastAsia" w:ascii="ＭＳ Ｐ明朝" w:hAnsi="ＭＳ Ｐ明朝" w:eastAsia="ＭＳ Ｐ明朝"/>
                <w:color w:val="000000" w:themeColor="text1"/>
                <w:sz w:val="24"/>
              </w:rPr>
              <w:t>施設の破損・損傷・劣化</w:t>
            </w:r>
          </w:p>
        </w:tc>
        <w:tc>
          <w:tcPr>
            <w:tcW w:w="4565" w:type="dxa"/>
            <w:vAlign w:val="center"/>
          </w:tcPr>
          <w:p>
            <w:pPr>
              <w:pStyle w:val="0"/>
              <w:snapToGrid w:val="0"/>
              <w:spacing w:line="420" w:lineRule="atLeast"/>
              <w:rPr>
                <w:rFonts w:hint="eastAsia" w:ascii="ＭＳ Ｐ明朝" w:hAnsi="ＭＳ Ｐ明朝" w:eastAsia="ＭＳ Ｐ明朝"/>
                <w:color w:val="000000" w:themeColor="text1"/>
                <w:sz w:val="24"/>
              </w:rPr>
            </w:pPr>
            <w:r>
              <w:rPr>
                <w:rFonts w:hint="eastAsia" w:ascii="ＭＳ Ｐ明朝" w:hAnsi="ＭＳ Ｐ明朝" w:eastAsia="ＭＳ Ｐ明朝"/>
                <w:color w:val="000000" w:themeColor="text1"/>
                <w:sz w:val="24"/>
              </w:rPr>
              <w:t>乙の帰責事由による施設設備等の損壊・損傷・劣化に関するもの</w:t>
            </w:r>
          </w:p>
        </w:tc>
        <w:tc>
          <w:tcPr>
            <w:tcW w:w="567" w:type="dxa"/>
            <w:vAlign w:val="center"/>
          </w:tcPr>
          <w:p>
            <w:pPr>
              <w:pStyle w:val="0"/>
              <w:snapToGrid w:val="0"/>
              <w:spacing w:line="420" w:lineRule="atLeast"/>
              <w:jc w:val="center"/>
              <w:rPr>
                <w:rFonts w:hint="eastAsia" w:ascii="ＭＳ Ｐ明朝" w:hAnsi="ＭＳ Ｐ明朝" w:eastAsia="ＭＳ Ｐ明朝"/>
                <w:color w:val="000000" w:themeColor="text1"/>
                <w:kern w:val="0"/>
                <w:sz w:val="24"/>
              </w:rPr>
            </w:pPr>
          </w:p>
        </w:tc>
        <w:tc>
          <w:tcPr>
            <w:tcW w:w="567" w:type="dxa"/>
            <w:vAlign w:val="center"/>
          </w:tcPr>
          <w:p>
            <w:pPr>
              <w:pStyle w:val="0"/>
              <w:snapToGrid w:val="0"/>
              <w:spacing w:line="420" w:lineRule="atLeast"/>
              <w:jc w:val="center"/>
              <w:rPr>
                <w:rFonts w:hint="eastAsia" w:ascii="ＭＳ Ｐ明朝" w:hAnsi="ＭＳ Ｐ明朝" w:eastAsia="ＭＳ Ｐ明朝"/>
                <w:color w:val="000000" w:themeColor="text1"/>
                <w:kern w:val="0"/>
                <w:sz w:val="24"/>
              </w:rPr>
            </w:pPr>
            <w:r>
              <w:rPr>
                <w:rFonts w:hint="eastAsia" w:ascii="ＭＳ Ｐ明朝" w:hAnsi="ＭＳ Ｐ明朝" w:eastAsia="ＭＳ Ｐ明朝"/>
                <w:color w:val="000000" w:themeColor="text1"/>
                <w:sz w:val="24"/>
              </w:rPr>
              <w:t>〇</w:t>
            </w:r>
          </w:p>
        </w:tc>
      </w:tr>
      <w:tr>
        <w:trPr>
          <w:trHeight w:val="421" w:hRule="atLeast"/>
        </w:trPr>
        <w:tc>
          <w:tcPr>
            <w:tcW w:w="667" w:type="dxa"/>
            <w:vMerge w:val="continue"/>
            <w:tcBorders>
              <w:top w:val="none" w:color="auto" w:sz="0" w:space="0"/>
              <w:left w:val="none" w:color="auto" w:sz="0" w:space="0"/>
              <w:bottom w:val="none" w:color="auto" w:sz="0" w:space="0"/>
              <w:right w:val="single" w:color="000000" w:sz="4" w:space="0"/>
              <w:tl2br w:val="none" w:color="auto" w:sz="0" w:space="0"/>
              <w:tr2bl w:val="none" w:color="auto" w:sz="0" w:space="0"/>
            </w:tcBorders>
            <w:vAlign w:val="center"/>
          </w:tcPr>
          <w:p>
            <w:pPr>
              <w:pStyle w:val="0"/>
              <w:jc w:val="center"/>
              <w:rPr>
                <w:rFonts w:hint="default" w:asciiTheme="minorEastAsia" w:hAnsiTheme="minorEastAsia"/>
                <w:color w:val="000000" w:themeColor="text1"/>
              </w:rPr>
            </w:pPr>
          </w:p>
        </w:tc>
        <w:tc>
          <w:tcPr>
            <w:tcW w:w="2136" w:type="dxa"/>
            <w:vMerge w:val="continue"/>
            <w:tcBorders>
              <w:top w:val="none" w:color="auto" w:sz="0" w:space="0"/>
              <w:left w:val="single" w:color="000000" w:sz="4" w:space="0"/>
              <w:bottom w:val="none" w:color="auto" w:sz="0" w:space="0"/>
              <w:right w:val="none" w:color="auto" w:sz="0" w:space="0"/>
              <w:tl2br w:val="none" w:color="auto" w:sz="0" w:space="0"/>
              <w:tr2bl w:val="none" w:color="auto" w:sz="0" w:space="0"/>
            </w:tcBorders>
            <w:vAlign w:val="center"/>
          </w:tcPr>
          <w:p>
            <w:pPr>
              <w:pStyle w:val="0"/>
              <w:rPr>
                <w:rFonts w:hint="default" w:asciiTheme="minorEastAsia" w:hAnsiTheme="minorEastAsia"/>
                <w:color w:val="000000" w:themeColor="text1"/>
              </w:rPr>
            </w:pPr>
          </w:p>
        </w:tc>
        <w:tc>
          <w:tcPr>
            <w:tcW w:w="4565" w:type="dxa"/>
            <w:vAlign w:val="center"/>
          </w:tcPr>
          <w:p>
            <w:pPr>
              <w:pStyle w:val="0"/>
              <w:snapToGrid w:val="0"/>
              <w:spacing w:line="420" w:lineRule="atLeast"/>
              <w:rPr>
                <w:rFonts w:hint="eastAsia" w:ascii="ＭＳ Ｐ明朝" w:hAnsi="ＭＳ Ｐ明朝" w:eastAsia="ＭＳ Ｐ明朝"/>
                <w:color w:val="000000" w:themeColor="text1"/>
                <w:sz w:val="24"/>
              </w:rPr>
            </w:pPr>
            <w:r>
              <w:rPr>
                <w:rFonts w:hint="eastAsia" w:ascii="ＭＳ Ｐ明朝" w:hAnsi="ＭＳ Ｐ明朝" w:eastAsia="ＭＳ Ｐ明朝"/>
                <w:color w:val="000000" w:themeColor="text1"/>
                <w:sz w:val="24"/>
              </w:rPr>
              <w:t>上記以外の事由による施設設備等の損壊・損傷・劣化に関するもの</w:t>
            </w:r>
          </w:p>
        </w:tc>
        <w:tc>
          <w:tcPr>
            <w:tcW w:w="567" w:type="dxa"/>
            <w:vAlign w:val="center"/>
          </w:tcPr>
          <w:p>
            <w:pPr>
              <w:pStyle w:val="0"/>
              <w:snapToGrid w:val="0"/>
              <w:spacing w:line="420" w:lineRule="atLeast"/>
              <w:jc w:val="center"/>
              <w:rPr>
                <w:rFonts w:hint="eastAsia" w:ascii="ＭＳ Ｐ明朝" w:hAnsi="ＭＳ Ｐ明朝" w:eastAsia="ＭＳ Ｐ明朝"/>
                <w:color w:val="000000" w:themeColor="text1"/>
                <w:kern w:val="0"/>
                <w:sz w:val="24"/>
              </w:rPr>
            </w:pPr>
            <w:r>
              <w:rPr>
                <w:rFonts w:hint="eastAsia" w:ascii="ＭＳ Ｐ明朝" w:hAnsi="ＭＳ Ｐ明朝" w:eastAsia="ＭＳ Ｐ明朝"/>
                <w:color w:val="000000" w:themeColor="text1"/>
                <w:sz w:val="24"/>
              </w:rPr>
              <w:t>〇</w:t>
            </w:r>
          </w:p>
        </w:tc>
        <w:tc>
          <w:tcPr>
            <w:tcW w:w="567" w:type="dxa"/>
            <w:vAlign w:val="center"/>
          </w:tcPr>
          <w:p>
            <w:pPr>
              <w:pStyle w:val="0"/>
              <w:snapToGrid w:val="0"/>
              <w:spacing w:line="420" w:lineRule="atLeast"/>
              <w:jc w:val="center"/>
              <w:rPr>
                <w:rFonts w:hint="eastAsia" w:ascii="ＭＳ Ｐ明朝" w:hAnsi="ＭＳ Ｐ明朝" w:eastAsia="ＭＳ Ｐ明朝"/>
                <w:color w:val="000000" w:themeColor="text1"/>
                <w:kern w:val="0"/>
                <w:sz w:val="24"/>
              </w:rPr>
            </w:pPr>
          </w:p>
        </w:tc>
      </w:tr>
      <w:tr>
        <w:trPr>
          <w:trHeight w:val="421" w:hRule="atLeast"/>
        </w:trPr>
        <w:tc>
          <w:tcPr>
            <w:tcW w:w="667" w:type="dxa"/>
            <w:vMerge w:val="continue"/>
            <w:tcBorders>
              <w:top w:val="none" w:color="auto" w:sz="0" w:space="0"/>
              <w:left w:val="none" w:color="auto" w:sz="0" w:space="0"/>
              <w:bottom w:val="none" w:color="auto" w:sz="0" w:space="0"/>
              <w:right w:val="single" w:color="000000" w:sz="4" w:space="0"/>
              <w:tl2br w:val="none" w:color="auto" w:sz="0" w:space="0"/>
              <w:tr2bl w:val="none" w:color="auto" w:sz="0" w:space="0"/>
            </w:tcBorders>
            <w:vAlign w:val="center"/>
          </w:tcPr>
          <w:p>
            <w:pPr>
              <w:pStyle w:val="0"/>
              <w:jc w:val="center"/>
              <w:rPr>
                <w:rFonts w:hint="default" w:asciiTheme="minorEastAsia" w:hAnsiTheme="minorEastAsia"/>
                <w:color w:val="000000" w:themeColor="text1"/>
              </w:rPr>
            </w:pPr>
          </w:p>
        </w:tc>
        <w:tc>
          <w:tcPr>
            <w:tcW w:w="2136" w:type="dxa"/>
            <w:vMerge w:val="restart"/>
            <w:tcBorders>
              <w:top w:val="none" w:color="auto" w:sz="0" w:space="0"/>
              <w:left w:val="single" w:color="000000" w:sz="4" w:space="0"/>
              <w:bottom w:val="none" w:color="auto" w:sz="0" w:space="0"/>
              <w:right w:val="none" w:color="auto" w:sz="0" w:space="0"/>
              <w:tl2br w:val="none" w:color="auto" w:sz="0" w:space="0"/>
              <w:tr2bl w:val="none" w:color="auto" w:sz="0" w:space="0"/>
            </w:tcBorders>
            <w:vAlign w:val="center"/>
          </w:tcPr>
          <w:p>
            <w:pPr>
              <w:pStyle w:val="0"/>
              <w:snapToGrid w:val="0"/>
              <w:spacing w:line="420" w:lineRule="atLeast"/>
              <w:rPr>
                <w:rFonts w:hint="eastAsia" w:ascii="ＭＳ Ｐ明朝" w:hAnsi="ＭＳ Ｐ明朝" w:eastAsia="ＭＳ Ｐ明朝"/>
                <w:color w:val="000000" w:themeColor="text1"/>
                <w:sz w:val="24"/>
              </w:rPr>
            </w:pPr>
            <w:r>
              <w:rPr>
                <w:rFonts w:hint="eastAsia" w:ascii="ＭＳ Ｐ明朝" w:hAnsi="ＭＳ Ｐ明朝" w:eastAsia="ＭＳ Ｐ明朝"/>
                <w:color w:val="000000" w:themeColor="text1"/>
                <w:sz w:val="24"/>
              </w:rPr>
              <w:t>備品等の破損・損傷・劣化</w:t>
            </w:r>
          </w:p>
        </w:tc>
        <w:tc>
          <w:tcPr>
            <w:tcW w:w="4565" w:type="dxa"/>
            <w:vAlign w:val="center"/>
          </w:tcPr>
          <w:p>
            <w:pPr>
              <w:pStyle w:val="0"/>
              <w:snapToGrid w:val="0"/>
              <w:spacing w:line="420" w:lineRule="atLeast"/>
              <w:rPr>
                <w:rFonts w:hint="eastAsia" w:ascii="ＭＳ Ｐ明朝" w:hAnsi="ＭＳ Ｐ明朝" w:eastAsia="ＭＳ Ｐ明朝"/>
                <w:color w:val="000000" w:themeColor="text1"/>
                <w:sz w:val="24"/>
              </w:rPr>
            </w:pPr>
            <w:r>
              <w:rPr>
                <w:rFonts w:hint="eastAsia" w:ascii="ＭＳ Ｐ明朝" w:hAnsi="ＭＳ Ｐ明朝" w:eastAsia="ＭＳ Ｐ明朝"/>
                <w:color w:val="000000" w:themeColor="text1"/>
                <w:sz w:val="24"/>
              </w:rPr>
              <w:t>乙の帰責事由によるもの</w:t>
            </w:r>
          </w:p>
        </w:tc>
        <w:tc>
          <w:tcPr>
            <w:tcW w:w="567" w:type="dxa"/>
            <w:vAlign w:val="center"/>
          </w:tcPr>
          <w:p>
            <w:pPr>
              <w:pStyle w:val="0"/>
              <w:snapToGrid w:val="0"/>
              <w:spacing w:line="420" w:lineRule="atLeast"/>
              <w:jc w:val="center"/>
              <w:rPr>
                <w:rFonts w:hint="eastAsia" w:ascii="ＭＳ Ｐ明朝" w:hAnsi="ＭＳ Ｐ明朝" w:eastAsia="ＭＳ Ｐ明朝"/>
                <w:color w:val="000000" w:themeColor="text1"/>
                <w:kern w:val="0"/>
                <w:sz w:val="24"/>
              </w:rPr>
            </w:pPr>
          </w:p>
        </w:tc>
        <w:tc>
          <w:tcPr>
            <w:tcW w:w="567" w:type="dxa"/>
            <w:vAlign w:val="center"/>
          </w:tcPr>
          <w:p>
            <w:pPr>
              <w:pStyle w:val="0"/>
              <w:snapToGrid w:val="0"/>
              <w:spacing w:line="420" w:lineRule="atLeast"/>
              <w:jc w:val="center"/>
              <w:rPr>
                <w:rFonts w:hint="eastAsia" w:ascii="ＭＳ Ｐ明朝" w:hAnsi="ＭＳ Ｐ明朝" w:eastAsia="ＭＳ Ｐ明朝"/>
                <w:color w:val="000000" w:themeColor="text1"/>
                <w:kern w:val="0"/>
                <w:sz w:val="24"/>
              </w:rPr>
            </w:pPr>
            <w:r>
              <w:rPr>
                <w:rFonts w:hint="eastAsia" w:ascii="ＭＳ Ｐ明朝" w:hAnsi="ＭＳ Ｐ明朝" w:eastAsia="ＭＳ Ｐ明朝"/>
                <w:color w:val="000000" w:themeColor="text1"/>
                <w:sz w:val="24"/>
              </w:rPr>
              <w:t>〇</w:t>
            </w:r>
          </w:p>
        </w:tc>
      </w:tr>
      <w:tr>
        <w:trPr>
          <w:trHeight w:val="421" w:hRule="atLeast"/>
        </w:trPr>
        <w:tc>
          <w:tcPr>
            <w:tcW w:w="667" w:type="dxa"/>
            <w:vMerge w:val="continue"/>
            <w:tcBorders>
              <w:top w:val="none" w:color="auto" w:sz="0" w:space="0"/>
              <w:left w:val="none" w:color="auto" w:sz="0" w:space="0"/>
              <w:bottom w:val="none" w:color="auto" w:sz="0" w:space="0"/>
              <w:right w:val="single" w:color="000000" w:sz="4" w:space="0"/>
              <w:tl2br w:val="none" w:color="auto" w:sz="0" w:space="0"/>
              <w:tr2bl w:val="none" w:color="auto" w:sz="0" w:space="0"/>
            </w:tcBorders>
            <w:vAlign w:val="center"/>
          </w:tcPr>
          <w:p>
            <w:pPr>
              <w:pStyle w:val="0"/>
              <w:jc w:val="center"/>
              <w:rPr>
                <w:rFonts w:hint="default" w:asciiTheme="minorEastAsia" w:hAnsiTheme="minorEastAsia"/>
                <w:color w:val="000000" w:themeColor="text1"/>
              </w:rPr>
            </w:pPr>
          </w:p>
        </w:tc>
        <w:tc>
          <w:tcPr>
            <w:tcW w:w="2136" w:type="dxa"/>
            <w:vMerge w:val="continue"/>
            <w:tcBorders>
              <w:top w:val="none" w:color="auto" w:sz="0" w:space="0"/>
              <w:left w:val="single" w:color="000000" w:sz="4" w:space="0"/>
              <w:bottom w:val="none" w:color="auto" w:sz="0" w:space="0"/>
              <w:right w:val="none" w:color="auto" w:sz="0" w:space="0"/>
              <w:tl2br w:val="none" w:color="auto" w:sz="0" w:space="0"/>
              <w:tr2bl w:val="none" w:color="auto" w:sz="0" w:space="0"/>
            </w:tcBorders>
            <w:vAlign w:val="center"/>
          </w:tcPr>
          <w:p>
            <w:pPr>
              <w:pStyle w:val="0"/>
              <w:rPr>
                <w:rFonts w:hint="default" w:asciiTheme="minorEastAsia" w:hAnsiTheme="minorEastAsia"/>
                <w:color w:val="000000" w:themeColor="text1"/>
              </w:rPr>
            </w:pPr>
          </w:p>
        </w:tc>
        <w:tc>
          <w:tcPr>
            <w:tcW w:w="4565" w:type="dxa"/>
            <w:vAlign w:val="center"/>
          </w:tcPr>
          <w:p>
            <w:pPr>
              <w:pStyle w:val="0"/>
              <w:snapToGrid w:val="0"/>
              <w:spacing w:line="420" w:lineRule="atLeast"/>
              <w:rPr>
                <w:rFonts w:hint="eastAsia" w:ascii="ＭＳ Ｐ明朝" w:hAnsi="ＭＳ Ｐ明朝" w:eastAsia="ＭＳ Ｐ明朝"/>
                <w:color w:val="000000" w:themeColor="text1"/>
                <w:sz w:val="24"/>
              </w:rPr>
            </w:pPr>
            <w:r>
              <w:rPr>
                <w:rFonts w:hint="eastAsia" w:ascii="ＭＳ Ｐ明朝" w:hAnsi="ＭＳ Ｐ明朝" w:eastAsia="ＭＳ Ｐ明朝"/>
                <w:color w:val="000000" w:themeColor="text1"/>
                <w:sz w:val="24"/>
              </w:rPr>
              <w:t>別紙３に示す備品</w:t>
            </w:r>
          </w:p>
        </w:tc>
        <w:tc>
          <w:tcPr>
            <w:tcW w:w="567" w:type="dxa"/>
            <w:vAlign w:val="center"/>
          </w:tcPr>
          <w:p>
            <w:pPr>
              <w:pStyle w:val="0"/>
              <w:snapToGrid w:val="0"/>
              <w:spacing w:line="420" w:lineRule="atLeast"/>
              <w:jc w:val="center"/>
              <w:rPr>
                <w:rFonts w:hint="eastAsia" w:ascii="ＭＳ Ｐ明朝" w:hAnsi="ＭＳ Ｐ明朝" w:eastAsia="ＭＳ Ｐ明朝"/>
                <w:color w:val="000000" w:themeColor="text1"/>
                <w:kern w:val="0"/>
                <w:sz w:val="24"/>
              </w:rPr>
            </w:pPr>
            <w:r>
              <w:rPr>
                <w:rFonts w:hint="eastAsia" w:ascii="ＭＳ Ｐ明朝" w:hAnsi="ＭＳ Ｐ明朝" w:eastAsia="ＭＳ Ｐ明朝"/>
                <w:color w:val="000000" w:themeColor="text1"/>
                <w:sz w:val="24"/>
              </w:rPr>
              <w:t>〇</w:t>
            </w:r>
          </w:p>
        </w:tc>
        <w:tc>
          <w:tcPr>
            <w:tcW w:w="567" w:type="dxa"/>
            <w:vAlign w:val="center"/>
          </w:tcPr>
          <w:p>
            <w:pPr>
              <w:pStyle w:val="0"/>
              <w:snapToGrid w:val="0"/>
              <w:spacing w:line="420" w:lineRule="atLeast"/>
              <w:jc w:val="center"/>
              <w:rPr>
                <w:rFonts w:hint="eastAsia" w:ascii="ＭＳ Ｐ明朝" w:hAnsi="ＭＳ Ｐ明朝" w:eastAsia="ＭＳ Ｐ明朝"/>
                <w:color w:val="000000" w:themeColor="text1"/>
                <w:kern w:val="0"/>
                <w:sz w:val="24"/>
              </w:rPr>
            </w:pPr>
          </w:p>
        </w:tc>
      </w:tr>
      <w:tr>
        <w:trPr>
          <w:trHeight w:val="421" w:hRule="atLeast"/>
        </w:trPr>
        <w:tc>
          <w:tcPr>
            <w:tcW w:w="667" w:type="dxa"/>
            <w:vMerge w:val="continue"/>
            <w:tcBorders>
              <w:top w:val="none" w:color="auto" w:sz="0" w:space="0"/>
              <w:left w:val="none" w:color="auto" w:sz="0" w:space="0"/>
              <w:bottom w:val="none" w:color="auto" w:sz="0" w:space="0"/>
              <w:right w:val="single" w:color="000000" w:sz="4" w:space="0"/>
              <w:tl2br w:val="none" w:color="auto" w:sz="0" w:space="0"/>
              <w:tr2bl w:val="none" w:color="auto" w:sz="0" w:space="0"/>
            </w:tcBorders>
            <w:vAlign w:val="center"/>
          </w:tcPr>
          <w:p>
            <w:pPr>
              <w:pStyle w:val="0"/>
              <w:jc w:val="center"/>
              <w:rPr>
                <w:rFonts w:hint="default" w:asciiTheme="minorEastAsia" w:hAnsiTheme="minorEastAsia"/>
                <w:color w:val="000000" w:themeColor="text1"/>
              </w:rPr>
            </w:pPr>
          </w:p>
        </w:tc>
        <w:tc>
          <w:tcPr>
            <w:tcW w:w="2136" w:type="dxa"/>
            <w:vMerge w:val="continue"/>
            <w:tcBorders>
              <w:top w:val="none" w:color="auto" w:sz="0" w:space="0"/>
              <w:left w:val="single" w:color="000000" w:sz="4" w:space="0"/>
              <w:bottom w:val="none" w:color="auto" w:sz="0" w:space="0"/>
              <w:right w:val="none" w:color="auto" w:sz="0" w:space="0"/>
              <w:tl2br w:val="none" w:color="auto" w:sz="0" w:space="0"/>
              <w:tr2bl w:val="none" w:color="auto" w:sz="0" w:space="0"/>
            </w:tcBorders>
            <w:vAlign w:val="center"/>
          </w:tcPr>
          <w:p>
            <w:pPr>
              <w:pStyle w:val="0"/>
              <w:rPr>
                <w:rFonts w:hint="default" w:asciiTheme="minorEastAsia" w:hAnsiTheme="minorEastAsia"/>
                <w:color w:val="000000" w:themeColor="text1"/>
              </w:rPr>
            </w:pPr>
          </w:p>
        </w:tc>
        <w:tc>
          <w:tcPr>
            <w:tcW w:w="4565" w:type="dxa"/>
            <w:vAlign w:val="center"/>
          </w:tcPr>
          <w:p>
            <w:pPr>
              <w:pStyle w:val="0"/>
              <w:snapToGrid w:val="0"/>
              <w:spacing w:line="420" w:lineRule="atLeast"/>
              <w:rPr>
                <w:rFonts w:hint="eastAsia" w:ascii="ＭＳ Ｐ明朝" w:hAnsi="ＭＳ Ｐ明朝" w:eastAsia="ＭＳ Ｐ明朝"/>
                <w:color w:val="000000" w:themeColor="text1"/>
                <w:sz w:val="24"/>
              </w:rPr>
            </w:pPr>
            <w:r>
              <w:rPr>
                <w:rFonts w:hint="eastAsia" w:ascii="ＭＳ Ｐ明朝" w:hAnsi="ＭＳ Ｐ明朝" w:eastAsia="ＭＳ Ｐ明朝"/>
                <w:color w:val="000000" w:themeColor="text1"/>
                <w:sz w:val="24"/>
              </w:rPr>
              <w:t>上記以外のに関するもの</w:t>
            </w:r>
          </w:p>
        </w:tc>
        <w:tc>
          <w:tcPr>
            <w:tcW w:w="567" w:type="dxa"/>
            <w:vAlign w:val="center"/>
          </w:tcPr>
          <w:p>
            <w:pPr>
              <w:pStyle w:val="0"/>
              <w:snapToGrid w:val="0"/>
              <w:spacing w:line="420" w:lineRule="atLeast"/>
              <w:jc w:val="center"/>
              <w:rPr>
                <w:rFonts w:hint="eastAsia" w:ascii="ＭＳ Ｐ明朝" w:hAnsi="ＭＳ Ｐ明朝" w:eastAsia="ＭＳ Ｐ明朝"/>
                <w:color w:val="000000" w:themeColor="text1"/>
                <w:kern w:val="0"/>
                <w:sz w:val="24"/>
              </w:rPr>
            </w:pPr>
          </w:p>
        </w:tc>
        <w:tc>
          <w:tcPr>
            <w:tcW w:w="567" w:type="dxa"/>
            <w:vAlign w:val="center"/>
          </w:tcPr>
          <w:p>
            <w:pPr>
              <w:pStyle w:val="0"/>
              <w:snapToGrid w:val="0"/>
              <w:spacing w:line="420" w:lineRule="atLeast"/>
              <w:jc w:val="center"/>
              <w:rPr>
                <w:rFonts w:hint="eastAsia" w:ascii="ＭＳ Ｐ明朝" w:hAnsi="ＭＳ Ｐ明朝" w:eastAsia="ＭＳ Ｐ明朝"/>
                <w:color w:val="000000" w:themeColor="text1"/>
                <w:kern w:val="0"/>
                <w:sz w:val="24"/>
              </w:rPr>
            </w:pPr>
            <w:r>
              <w:rPr>
                <w:rFonts w:hint="eastAsia" w:ascii="ＭＳ Ｐ明朝" w:hAnsi="ＭＳ Ｐ明朝" w:eastAsia="ＭＳ Ｐ明朝"/>
                <w:color w:val="000000" w:themeColor="text1"/>
                <w:sz w:val="24"/>
              </w:rPr>
              <w:t>〇</w:t>
            </w:r>
          </w:p>
        </w:tc>
      </w:tr>
      <w:tr>
        <w:trPr>
          <w:trHeight w:val="421" w:hRule="atLeast"/>
        </w:trPr>
        <w:tc>
          <w:tcPr>
            <w:tcW w:w="667" w:type="dxa"/>
            <w:vMerge w:val="continue"/>
            <w:tcBorders>
              <w:top w:val="none" w:color="auto" w:sz="0" w:space="0"/>
              <w:left w:val="none" w:color="auto" w:sz="0" w:space="0"/>
              <w:bottom w:val="none" w:color="auto" w:sz="0" w:space="0"/>
              <w:right w:val="single" w:color="000000" w:sz="4" w:space="0"/>
              <w:tl2br w:val="none" w:color="auto" w:sz="0" w:space="0"/>
              <w:tr2bl w:val="none" w:color="auto" w:sz="0" w:space="0"/>
            </w:tcBorders>
            <w:vAlign w:val="center"/>
          </w:tcPr>
          <w:p>
            <w:pPr>
              <w:pStyle w:val="0"/>
              <w:jc w:val="center"/>
              <w:rPr>
                <w:rFonts w:hint="default" w:asciiTheme="minorEastAsia" w:hAnsiTheme="minorEastAsia"/>
                <w:color w:val="000000" w:themeColor="text1"/>
              </w:rPr>
            </w:pPr>
          </w:p>
        </w:tc>
        <w:tc>
          <w:tcPr>
            <w:tcW w:w="2136" w:type="dxa"/>
            <w:vMerge w:val="restart"/>
            <w:tcBorders>
              <w:top w:val="none" w:color="auto" w:sz="0" w:space="0"/>
              <w:left w:val="single" w:color="000000" w:sz="4" w:space="0"/>
              <w:bottom w:val="none" w:color="auto" w:sz="0" w:space="0"/>
              <w:right w:val="none" w:color="auto" w:sz="0" w:space="0"/>
              <w:tl2br w:val="none" w:color="auto" w:sz="0" w:space="0"/>
              <w:tr2bl w:val="none" w:color="auto" w:sz="0" w:space="0"/>
            </w:tcBorders>
            <w:vAlign w:val="center"/>
          </w:tcPr>
          <w:p>
            <w:pPr>
              <w:pStyle w:val="0"/>
              <w:snapToGrid w:val="0"/>
              <w:spacing w:line="420" w:lineRule="atLeast"/>
              <w:rPr>
                <w:rFonts w:hint="eastAsia" w:ascii="ＭＳ Ｐ明朝" w:hAnsi="ＭＳ Ｐ明朝" w:eastAsia="ＭＳ Ｐ明朝"/>
                <w:color w:val="000000" w:themeColor="text1"/>
                <w:sz w:val="24"/>
              </w:rPr>
            </w:pPr>
            <w:r>
              <w:rPr>
                <w:rFonts w:hint="eastAsia" w:ascii="ＭＳ Ｐ明朝" w:hAnsi="ＭＳ Ｐ明朝" w:eastAsia="ＭＳ Ｐ明朝"/>
                <w:color w:val="000000" w:themeColor="text1"/>
                <w:sz w:val="24"/>
              </w:rPr>
              <w:t>施設等の修繕</w:t>
            </w:r>
          </w:p>
        </w:tc>
        <w:tc>
          <w:tcPr>
            <w:tcW w:w="4565" w:type="dxa"/>
            <w:vAlign w:val="center"/>
          </w:tcPr>
          <w:p>
            <w:pPr>
              <w:pStyle w:val="0"/>
              <w:snapToGrid w:val="0"/>
              <w:spacing w:line="420" w:lineRule="atLeast"/>
              <w:rPr>
                <w:rFonts w:hint="eastAsia" w:ascii="ＭＳ Ｐ明朝" w:hAnsi="ＭＳ Ｐ明朝" w:eastAsia="ＭＳ Ｐ明朝"/>
                <w:color w:val="000000" w:themeColor="text1"/>
                <w:sz w:val="24"/>
              </w:rPr>
            </w:pPr>
            <w:r>
              <w:rPr>
                <w:rFonts w:hint="eastAsia" w:ascii="ＭＳ Ｐ明朝" w:hAnsi="ＭＳ Ｐ明朝" w:eastAsia="ＭＳ Ｐ明朝"/>
                <w:color w:val="000000" w:themeColor="text1"/>
                <w:sz w:val="24"/>
              </w:rPr>
              <w:t>施設等の大規模な修繕（資産価値の向上・耐用年数延長につながるもの）</w:t>
            </w:r>
          </w:p>
        </w:tc>
        <w:tc>
          <w:tcPr>
            <w:tcW w:w="567" w:type="dxa"/>
            <w:vAlign w:val="center"/>
          </w:tcPr>
          <w:p>
            <w:pPr>
              <w:pStyle w:val="0"/>
              <w:snapToGrid w:val="0"/>
              <w:spacing w:line="420" w:lineRule="atLeast"/>
              <w:jc w:val="center"/>
              <w:rPr>
                <w:rFonts w:hint="eastAsia" w:ascii="ＭＳ Ｐ明朝" w:hAnsi="ＭＳ Ｐ明朝" w:eastAsia="ＭＳ Ｐ明朝"/>
                <w:color w:val="000000" w:themeColor="text1"/>
                <w:kern w:val="0"/>
                <w:sz w:val="24"/>
              </w:rPr>
            </w:pPr>
            <w:r>
              <w:rPr>
                <w:rFonts w:hint="eastAsia" w:ascii="ＭＳ Ｐ明朝" w:hAnsi="ＭＳ Ｐ明朝" w:eastAsia="ＭＳ Ｐ明朝"/>
                <w:color w:val="000000" w:themeColor="text1"/>
                <w:sz w:val="24"/>
              </w:rPr>
              <w:t>〇</w:t>
            </w:r>
          </w:p>
        </w:tc>
        <w:tc>
          <w:tcPr>
            <w:tcW w:w="567" w:type="dxa"/>
            <w:vAlign w:val="center"/>
          </w:tcPr>
          <w:p>
            <w:pPr>
              <w:pStyle w:val="0"/>
              <w:snapToGrid w:val="0"/>
              <w:spacing w:line="420" w:lineRule="atLeast"/>
              <w:jc w:val="center"/>
              <w:rPr>
                <w:rFonts w:hint="eastAsia" w:ascii="ＭＳ Ｐ明朝" w:hAnsi="ＭＳ Ｐ明朝" w:eastAsia="ＭＳ Ｐ明朝"/>
                <w:color w:val="000000" w:themeColor="text1"/>
                <w:kern w:val="0"/>
                <w:sz w:val="24"/>
              </w:rPr>
            </w:pPr>
          </w:p>
        </w:tc>
      </w:tr>
      <w:tr>
        <w:trPr>
          <w:trHeight w:val="421" w:hRule="atLeast"/>
        </w:trPr>
        <w:tc>
          <w:tcPr>
            <w:tcW w:w="667" w:type="dxa"/>
            <w:vMerge w:val="continue"/>
            <w:tcBorders>
              <w:top w:val="none" w:color="auto" w:sz="0" w:space="0"/>
              <w:left w:val="none" w:color="auto" w:sz="0" w:space="0"/>
              <w:bottom w:val="none" w:color="auto" w:sz="0" w:space="0"/>
              <w:right w:val="single" w:color="000000" w:sz="4" w:space="0"/>
              <w:tl2br w:val="none" w:color="auto" w:sz="0" w:space="0"/>
              <w:tr2bl w:val="none" w:color="auto" w:sz="0" w:space="0"/>
            </w:tcBorders>
            <w:vAlign w:val="center"/>
          </w:tcPr>
          <w:p>
            <w:pPr>
              <w:pStyle w:val="0"/>
              <w:jc w:val="center"/>
              <w:rPr>
                <w:rFonts w:hint="default" w:asciiTheme="minorEastAsia" w:hAnsiTheme="minorEastAsia"/>
                <w:color w:val="000000" w:themeColor="text1"/>
              </w:rPr>
            </w:pPr>
          </w:p>
        </w:tc>
        <w:tc>
          <w:tcPr>
            <w:tcW w:w="2136" w:type="dxa"/>
            <w:vMerge w:val="continue"/>
            <w:tcBorders>
              <w:top w:val="none" w:color="auto" w:sz="0" w:space="0"/>
              <w:left w:val="single" w:color="000000" w:sz="4" w:space="0"/>
              <w:bottom w:val="none" w:color="auto" w:sz="0" w:space="0"/>
              <w:right w:val="none" w:color="auto" w:sz="0" w:space="0"/>
              <w:tl2br w:val="none" w:color="auto" w:sz="0" w:space="0"/>
              <w:tr2bl w:val="none" w:color="auto" w:sz="0" w:space="0"/>
            </w:tcBorders>
            <w:vAlign w:val="center"/>
          </w:tcPr>
          <w:p>
            <w:pPr>
              <w:pStyle w:val="0"/>
              <w:rPr>
                <w:rFonts w:hint="default" w:asciiTheme="minorEastAsia" w:hAnsiTheme="minorEastAsia"/>
                <w:color w:val="000000" w:themeColor="text1"/>
              </w:rPr>
            </w:pPr>
          </w:p>
        </w:tc>
        <w:tc>
          <w:tcPr>
            <w:tcW w:w="4565" w:type="dxa"/>
            <w:vAlign w:val="center"/>
          </w:tcPr>
          <w:p>
            <w:pPr>
              <w:pStyle w:val="0"/>
              <w:snapToGrid w:val="0"/>
              <w:spacing w:line="420" w:lineRule="atLeast"/>
              <w:rPr>
                <w:rFonts w:hint="eastAsia" w:ascii="ＭＳ Ｐ明朝" w:hAnsi="ＭＳ Ｐ明朝" w:eastAsia="ＭＳ Ｐ明朝"/>
                <w:color w:val="000000" w:themeColor="text1"/>
                <w:sz w:val="24"/>
              </w:rPr>
            </w:pPr>
            <w:r>
              <w:rPr>
                <w:rFonts w:hint="eastAsia" w:ascii="ＭＳ Ｐ明朝" w:hAnsi="ＭＳ Ｐ明朝" w:eastAsia="ＭＳ Ｐ明朝"/>
                <w:color w:val="000000" w:themeColor="text1"/>
                <w:sz w:val="24"/>
              </w:rPr>
              <w:t>見積額１件当たり３０万円以上の修繕費</w:t>
            </w:r>
          </w:p>
        </w:tc>
        <w:tc>
          <w:tcPr>
            <w:tcW w:w="567" w:type="dxa"/>
            <w:vAlign w:val="center"/>
          </w:tcPr>
          <w:p>
            <w:pPr>
              <w:pStyle w:val="0"/>
              <w:snapToGrid w:val="0"/>
              <w:spacing w:line="420" w:lineRule="atLeast"/>
              <w:jc w:val="center"/>
              <w:rPr>
                <w:rFonts w:hint="eastAsia" w:ascii="ＭＳ Ｐ明朝" w:hAnsi="ＭＳ Ｐ明朝" w:eastAsia="ＭＳ Ｐ明朝"/>
                <w:color w:val="000000" w:themeColor="text1"/>
                <w:kern w:val="0"/>
                <w:sz w:val="24"/>
              </w:rPr>
            </w:pPr>
            <w:r>
              <w:rPr>
                <w:rFonts w:hint="eastAsia" w:ascii="ＭＳ Ｐ明朝" w:hAnsi="ＭＳ Ｐ明朝" w:eastAsia="ＭＳ Ｐ明朝"/>
                <w:color w:val="000000" w:themeColor="text1"/>
                <w:sz w:val="24"/>
              </w:rPr>
              <w:t>〇</w:t>
            </w:r>
          </w:p>
        </w:tc>
        <w:tc>
          <w:tcPr>
            <w:tcW w:w="567" w:type="dxa"/>
            <w:vAlign w:val="center"/>
          </w:tcPr>
          <w:p>
            <w:pPr>
              <w:pStyle w:val="0"/>
              <w:snapToGrid w:val="0"/>
              <w:spacing w:line="420" w:lineRule="atLeast"/>
              <w:jc w:val="center"/>
              <w:rPr>
                <w:rFonts w:hint="eastAsia" w:ascii="ＭＳ Ｐ明朝" w:hAnsi="ＭＳ Ｐ明朝" w:eastAsia="ＭＳ Ｐ明朝"/>
                <w:color w:val="000000" w:themeColor="text1"/>
                <w:kern w:val="0"/>
                <w:sz w:val="24"/>
              </w:rPr>
            </w:pPr>
          </w:p>
        </w:tc>
      </w:tr>
      <w:tr>
        <w:trPr>
          <w:trHeight w:val="421" w:hRule="atLeast"/>
        </w:trPr>
        <w:tc>
          <w:tcPr>
            <w:tcW w:w="667" w:type="dxa"/>
            <w:vMerge w:val="continue"/>
            <w:tcBorders>
              <w:top w:val="none" w:color="auto" w:sz="0" w:space="0"/>
              <w:left w:val="none" w:color="auto" w:sz="0" w:space="0"/>
              <w:bottom w:val="none" w:color="auto" w:sz="0" w:space="0"/>
              <w:right w:val="single" w:color="000000" w:sz="4" w:space="0"/>
              <w:tl2br w:val="none" w:color="auto" w:sz="0" w:space="0"/>
              <w:tr2bl w:val="none" w:color="auto" w:sz="0" w:space="0"/>
            </w:tcBorders>
            <w:vAlign w:val="center"/>
          </w:tcPr>
          <w:p>
            <w:pPr>
              <w:pStyle w:val="0"/>
              <w:jc w:val="center"/>
              <w:rPr>
                <w:rFonts w:hint="default" w:asciiTheme="minorEastAsia" w:hAnsiTheme="minorEastAsia"/>
                <w:color w:val="000000" w:themeColor="text1"/>
              </w:rPr>
            </w:pPr>
          </w:p>
        </w:tc>
        <w:tc>
          <w:tcPr>
            <w:tcW w:w="2136" w:type="dxa"/>
            <w:vMerge w:val="continue"/>
            <w:tcBorders>
              <w:top w:val="none" w:color="auto" w:sz="0" w:space="0"/>
              <w:left w:val="single" w:color="000000" w:sz="4" w:space="0"/>
              <w:bottom w:val="single" w:color="000000" w:sz="4" w:space="0"/>
              <w:right w:val="none" w:color="auto" w:sz="0" w:space="0"/>
              <w:tl2br w:val="none" w:color="auto" w:sz="0" w:space="0"/>
              <w:tr2bl w:val="none" w:color="auto" w:sz="0" w:space="0"/>
            </w:tcBorders>
            <w:vAlign w:val="center"/>
          </w:tcPr>
          <w:p>
            <w:pPr>
              <w:pStyle w:val="0"/>
              <w:rPr>
                <w:rFonts w:hint="default" w:asciiTheme="minorEastAsia" w:hAnsiTheme="minorEastAsia"/>
                <w:color w:val="000000" w:themeColor="text1"/>
              </w:rPr>
            </w:pPr>
          </w:p>
        </w:tc>
        <w:tc>
          <w:tcPr>
            <w:tcW w:w="4565" w:type="dxa"/>
            <w:vAlign w:val="center"/>
          </w:tcPr>
          <w:p>
            <w:pPr>
              <w:pStyle w:val="0"/>
              <w:snapToGrid w:val="0"/>
              <w:spacing w:line="420" w:lineRule="atLeast"/>
              <w:rPr>
                <w:rFonts w:hint="eastAsia" w:ascii="ＭＳ Ｐ明朝" w:hAnsi="ＭＳ Ｐ明朝" w:eastAsia="ＭＳ Ｐ明朝"/>
                <w:color w:val="000000" w:themeColor="text1"/>
                <w:sz w:val="24"/>
              </w:rPr>
            </w:pPr>
            <w:r>
              <w:rPr>
                <w:rFonts w:hint="eastAsia" w:ascii="ＭＳ Ｐ明朝" w:hAnsi="ＭＳ Ｐ明朝" w:eastAsia="ＭＳ Ｐ明朝"/>
                <w:color w:val="000000" w:themeColor="text1"/>
                <w:sz w:val="24"/>
              </w:rPr>
              <w:t>上記以外のもの</w:t>
            </w:r>
          </w:p>
        </w:tc>
        <w:tc>
          <w:tcPr>
            <w:tcW w:w="567" w:type="dxa"/>
            <w:vAlign w:val="center"/>
          </w:tcPr>
          <w:p>
            <w:pPr>
              <w:pStyle w:val="0"/>
              <w:snapToGrid w:val="0"/>
              <w:spacing w:line="420" w:lineRule="atLeast"/>
              <w:jc w:val="center"/>
              <w:rPr>
                <w:rFonts w:hint="eastAsia" w:ascii="ＭＳ Ｐ明朝" w:hAnsi="ＭＳ Ｐ明朝" w:eastAsia="ＭＳ Ｐ明朝"/>
                <w:color w:val="000000" w:themeColor="text1"/>
                <w:kern w:val="0"/>
                <w:sz w:val="24"/>
              </w:rPr>
            </w:pPr>
          </w:p>
        </w:tc>
        <w:tc>
          <w:tcPr>
            <w:tcW w:w="567" w:type="dxa"/>
            <w:vAlign w:val="center"/>
          </w:tcPr>
          <w:p>
            <w:pPr>
              <w:pStyle w:val="0"/>
              <w:snapToGrid w:val="0"/>
              <w:spacing w:line="420" w:lineRule="atLeast"/>
              <w:jc w:val="center"/>
              <w:rPr>
                <w:rFonts w:hint="eastAsia" w:ascii="ＭＳ Ｐ明朝" w:hAnsi="ＭＳ Ｐ明朝" w:eastAsia="ＭＳ Ｐ明朝"/>
                <w:color w:val="000000" w:themeColor="text1"/>
                <w:kern w:val="0"/>
                <w:sz w:val="24"/>
              </w:rPr>
            </w:pPr>
            <w:r>
              <w:rPr>
                <w:rFonts w:hint="eastAsia" w:ascii="ＭＳ Ｐ明朝" w:hAnsi="ＭＳ Ｐ明朝" w:eastAsia="ＭＳ Ｐ明朝"/>
                <w:color w:val="000000" w:themeColor="text1"/>
                <w:sz w:val="24"/>
              </w:rPr>
              <w:t>〇</w:t>
            </w:r>
          </w:p>
        </w:tc>
      </w:tr>
    </w:tbl>
    <w:p>
      <w:pPr>
        <w:pStyle w:val="0"/>
        <w:widowControl w:val="1"/>
        <w:snapToGrid w:val="0"/>
        <w:spacing w:line="420" w:lineRule="atLeast"/>
        <w:jc w:val="left"/>
        <w:rPr>
          <w:rFonts w:hint="eastAsia" w:ascii="ＭＳ Ｐ明朝" w:hAnsi="ＭＳ Ｐ明朝" w:eastAsia="ＭＳ Ｐ明朝"/>
          <w:color w:val="000000" w:themeColor="text1"/>
          <w:sz w:val="24"/>
        </w:rPr>
      </w:pPr>
      <w:r>
        <w:rPr>
          <w:rFonts w:hint="eastAsia" w:ascii="ＭＳ Ｐ明朝" w:hAnsi="ＭＳ Ｐ明朝" w:eastAsia="ＭＳ Ｐ明朝"/>
          <w:color w:val="000000" w:themeColor="text1"/>
          <w:sz w:val="24"/>
        </w:rPr>
        <w:br w:type="page"/>
      </w:r>
    </w:p>
    <w:tbl>
      <w:tblPr>
        <w:tblStyle w:val="38"/>
        <w:tblW w:w="8502" w:type="dxa"/>
        <w:tblInd w:w="565" w:type="dxa"/>
        <w:tblLayout w:type="fixed"/>
        <w:tblLook w:firstRow="1" w:lastRow="0" w:firstColumn="1" w:lastColumn="0" w:noHBand="0" w:noVBand="1" w:val="04A0"/>
      </w:tblPr>
      <w:tblGrid>
        <w:gridCol w:w="665"/>
        <w:gridCol w:w="2134"/>
        <w:gridCol w:w="4569"/>
        <w:gridCol w:w="567"/>
        <w:gridCol w:w="567"/>
      </w:tblGrid>
      <w:tr>
        <w:trPr>
          <w:trHeight w:val="523" w:hRule="atLeast"/>
        </w:trPr>
        <w:tc>
          <w:tcPr>
            <w:tcW w:w="665" w:type="dxa"/>
            <w:vMerge w:val="restart"/>
            <w:tcBorders>
              <w:top w:val="none" w:color="auto" w:sz="0" w:space="0"/>
              <w:left w:val="none" w:color="auto" w:sz="0" w:space="0"/>
              <w:bottom w:val="none" w:color="auto" w:sz="0" w:space="0"/>
              <w:right w:val="single" w:color="000000" w:sz="4" w:space="0"/>
              <w:tl2br w:val="none" w:color="auto" w:sz="0" w:space="0"/>
              <w:tr2bl w:val="none" w:color="auto" w:sz="0" w:space="0"/>
            </w:tcBorders>
            <w:vAlign w:val="center"/>
          </w:tcPr>
          <w:p>
            <w:pPr>
              <w:pStyle w:val="0"/>
              <w:snapToGrid w:val="0"/>
              <w:spacing w:line="420" w:lineRule="atLeast"/>
              <w:jc w:val="center"/>
              <w:rPr>
                <w:rFonts w:hint="eastAsia" w:ascii="ＭＳ Ｐ明朝" w:hAnsi="ＭＳ Ｐ明朝" w:eastAsia="ＭＳ Ｐ明朝"/>
                <w:color w:val="000000" w:themeColor="text1"/>
                <w:sz w:val="24"/>
              </w:rPr>
            </w:pPr>
            <w:r>
              <w:rPr>
                <w:rFonts w:hint="eastAsia" w:ascii="ＭＳ Ｐ明朝" w:hAnsi="ＭＳ Ｐ明朝" w:eastAsia="ＭＳ Ｐ明朝"/>
                <w:color w:val="000000" w:themeColor="text1"/>
                <w:sz w:val="24"/>
              </w:rPr>
              <w:t>区分</w:t>
            </w:r>
          </w:p>
        </w:tc>
        <w:tc>
          <w:tcPr>
            <w:tcW w:w="6703" w:type="dxa"/>
            <w:gridSpan w:val="2"/>
            <w:tcBorders>
              <w:top w:val="single" w:color="000000" w:sz="4" w:space="0"/>
              <w:left w:val="single" w:color="000000" w:sz="4" w:space="0"/>
              <w:bottom w:val="single" w:color="000000" w:sz="4" w:space="0"/>
              <w:right w:val="none" w:color="auto" w:sz="0" w:space="0"/>
              <w:tl2br w:val="none" w:color="auto" w:sz="0" w:space="0"/>
              <w:tr2bl w:val="none" w:color="auto" w:sz="0" w:space="0"/>
            </w:tcBorders>
            <w:vAlign w:val="center"/>
          </w:tcPr>
          <w:p>
            <w:pPr>
              <w:pStyle w:val="0"/>
              <w:widowControl w:val="1"/>
              <w:snapToGrid w:val="0"/>
              <w:spacing w:line="420" w:lineRule="atLeast"/>
              <w:jc w:val="center"/>
              <w:rPr>
                <w:rFonts w:hint="eastAsia" w:ascii="ＭＳ Ｐ明朝" w:hAnsi="ＭＳ Ｐ明朝" w:eastAsia="ＭＳ Ｐ明朝"/>
                <w:color w:val="000000" w:themeColor="text1"/>
                <w:kern w:val="0"/>
                <w:sz w:val="24"/>
              </w:rPr>
            </w:pPr>
            <w:r>
              <w:rPr>
                <w:rFonts w:hint="eastAsia" w:ascii="ＭＳ Ｐ明朝" w:hAnsi="ＭＳ Ｐ明朝" w:eastAsia="ＭＳ Ｐ明朝"/>
                <w:color w:val="000000" w:themeColor="text1"/>
                <w:sz w:val="24"/>
              </w:rPr>
              <w:t>リスクが生じる原因</w:t>
            </w:r>
          </w:p>
        </w:tc>
        <w:tc>
          <w:tcPr>
            <w:tcW w:w="1134" w:type="dxa"/>
            <w:gridSpan w:val="2"/>
            <w:vAlign w:val="center"/>
          </w:tcPr>
          <w:p>
            <w:pPr>
              <w:pStyle w:val="0"/>
              <w:snapToGrid w:val="0"/>
              <w:spacing w:line="420" w:lineRule="atLeast"/>
              <w:jc w:val="center"/>
              <w:rPr>
                <w:rFonts w:hint="eastAsia" w:ascii="ＭＳ Ｐ明朝" w:hAnsi="ＭＳ Ｐ明朝" w:eastAsia="ＭＳ Ｐ明朝"/>
                <w:color w:val="000000" w:themeColor="text1"/>
                <w:sz w:val="24"/>
              </w:rPr>
            </w:pPr>
            <w:r>
              <w:rPr>
                <w:rFonts w:hint="eastAsia" w:ascii="ＭＳ Ｐ明朝" w:hAnsi="ＭＳ Ｐ明朝" w:eastAsia="ＭＳ Ｐ明朝"/>
                <w:color w:val="000000" w:themeColor="text1"/>
                <w:sz w:val="24"/>
              </w:rPr>
              <w:t>リスク</w:t>
            </w:r>
          </w:p>
          <w:p>
            <w:pPr>
              <w:pStyle w:val="0"/>
              <w:snapToGrid w:val="0"/>
              <w:spacing w:line="420" w:lineRule="atLeast"/>
              <w:jc w:val="center"/>
              <w:rPr>
                <w:rFonts w:hint="eastAsia" w:ascii="ＭＳ Ｐ明朝" w:hAnsi="ＭＳ Ｐ明朝" w:eastAsia="ＭＳ Ｐ明朝"/>
                <w:color w:val="000000" w:themeColor="text1"/>
                <w:kern w:val="0"/>
                <w:sz w:val="24"/>
              </w:rPr>
            </w:pPr>
            <w:r>
              <w:rPr>
                <w:rFonts w:hint="eastAsia" w:ascii="ＭＳ Ｐ明朝" w:hAnsi="ＭＳ Ｐ明朝" w:eastAsia="ＭＳ Ｐ明朝"/>
                <w:color w:val="000000" w:themeColor="text1"/>
                <w:sz w:val="24"/>
              </w:rPr>
              <w:t>負　担</w:t>
            </w:r>
          </w:p>
        </w:tc>
      </w:tr>
      <w:tr>
        <w:trPr>
          <w:trHeight w:val="523" w:hRule="atLeast"/>
        </w:trPr>
        <w:tc>
          <w:tcPr>
            <w:tcW w:w="665" w:type="dxa"/>
            <w:vMerge w:val="continue"/>
            <w:tcBorders>
              <w:top w:val="none" w:color="auto" w:sz="0" w:space="0"/>
              <w:left w:val="none" w:color="auto" w:sz="0" w:space="0"/>
              <w:bottom w:val="none" w:color="auto" w:sz="0" w:space="0"/>
              <w:right w:val="single" w:color="000000" w:sz="4" w:space="0"/>
              <w:tl2br w:val="none" w:color="auto" w:sz="0" w:space="0"/>
              <w:tr2bl w:val="none" w:color="auto" w:sz="0" w:space="0"/>
            </w:tcBorders>
            <w:vAlign w:val="center"/>
          </w:tcPr>
          <w:p>
            <w:pPr>
              <w:pStyle w:val="0"/>
              <w:jc w:val="center"/>
              <w:rPr>
                <w:rFonts w:hint="default" w:asciiTheme="minorEastAsia" w:hAnsiTheme="minorEastAsia"/>
                <w:color w:val="000000" w:themeColor="text1"/>
              </w:rPr>
            </w:pPr>
          </w:p>
        </w:tc>
        <w:tc>
          <w:tcPr>
            <w:tcW w:w="2134" w:type="dxa"/>
            <w:tcBorders>
              <w:top w:val="single" w:color="000000" w:sz="4" w:space="0"/>
              <w:left w:val="single" w:color="000000" w:sz="4" w:space="0"/>
              <w:bottom w:val="single" w:color="000000" w:sz="4" w:space="0"/>
              <w:right w:val="none" w:color="auto" w:sz="0" w:space="0"/>
              <w:tl2br w:val="none" w:color="auto" w:sz="0" w:space="0"/>
              <w:tr2bl w:val="none" w:color="auto" w:sz="0" w:space="0"/>
            </w:tcBorders>
            <w:vAlign w:val="center"/>
          </w:tcPr>
          <w:p>
            <w:pPr>
              <w:pStyle w:val="0"/>
              <w:snapToGrid w:val="0"/>
              <w:spacing w:line="420" w:lineRule="atLeast"/>
              <w:jc w:val="center"/>
              <w:rPr>
                <w:rFonts w:hint="eastAsia" w:ascii="ＭＳ Ｐ明朝" w:hAnsi="ＭＳ Ｐ明朝" w:eastAsia="ＭＳ Ｐ明朝"/>
                <w:color w:val="000000" w:themeColor="text1"/>
                <w:sz w:val="24"/>
              </w:rPr>
            </w:pPr>
            <w:r>
              <w:rPr>
                <w:rFonts w:hint="eastAsia" w:ascii="ＭＳ Ｐ明朝" w:hAnsi="ＭＳ Ｐ明朝" w:eastAsia="ＭＳ Ｐ明朝"/>
                <w:color w:val="000000" w:themeColor="text1"/>
                <w:sz w:val="24"/>
              </w:rPr>
              <w:t>種</w:t>
            </w:r>
            <w:r>
              <w:rPr>
                <w:rFonts w:hint="eastAsia" w:ascii="ＭＳ Ｐ明朝" w:hAnsi="ＭＳ Ｐ明朝" w:eastAsia="ＭＳ Ｐ明朝"/>
                <w:color w:val="000000" w:themeColor="text1"/>
                <w:sz w:val="24"/>
              </w:rPr>
              <w:t xml:space="preserve">    </w:t>
            </w:r>
            <w:r>
              <w:rPr>
                <w:rFonts w:hint="eastAsia" w:ascii="ＭＳ Ｐ明朝" w:hAnsi="ＭＳ Ｐ明朝" w:eastAsia="ＭＳ Ｐ明朝"/>
                <w:color w:val="000000" w:themeColor="text1"/>
                <w:sz w:val="24"/>
              </w:rPr>
              <w:t>類</w:t>
            </w:r>
          </w:p>
        </w:tc>
        <w:tc>
          <w:tcPr>
            <w:tcW w:w="4569" w:type="dxa"/>
            <w:vAlign w:val="center"/>
          </w:tcPr>
          <w:p>
            <w:pPr>
              <w:pStyle w:val="0"/>
              <w:snapToGrid w:val="0"/>
              <w:spacing w:line="420" w:lineRule="atLeast"/>
              <w:jc w:val="center"/>
              <w:rPr>
                <w:rFonts w:hint="eastAsia" w:ascii="ＭＳ Ｐ明朝" w:hAnsi="ＭＳ Ｐ明朝" w:eastAsia="ＭＳ Ｐ明朝"/>
                <w:color w:val="000000" w:themeColor="text1"/>
                <w:sz w:val="24"/>
              </w:rPr>
            </w:pPr>
            <w:r>
              <w:rPr>
                <w:rFonts w:hint="eastAsia" w:ascii="ＭＳ Ｐ明朝" w:hAnsi="ＭＳ Ｐ明朝" w:eastAsia="ＭＳ Ｐ明朝"/>
                <w:color w:val="000000" w:themeColor="text1"/>
                <w:sz w:val="24"/>
              </w:rPr>
              <w:t>内</w:t>
            </w:r>
            <w:r>
              <w:rPr>
                <w:rFonts w:hint="eastAsia" w:ascii="ＭＳ Ｐ明朝" w:hAnsi="ＭＳ Ｐ明朝" w:eastAsia="ＭＳ Ｐ明朝"/>
                <w:color w:val="000000" w:themeColor="text1"/>
                <w:sz w:val="24"/>
              </w:rPr>
              <w:t xml:space="preserve">    </w:t>
            </w:r>
            <w:r>
              <w:rPr>
                <w:rFonts w:hint="eastAsia" w:ascii="ＭＳ Ｐ明朝" w:hAnsi="ＭＳ Ｐ明朝" w:eastAsia="ＭＳ Ｐ明朝"/>
                <w:color w:val="000000" w:themeColor="text1"/>
                <w:sz w:val="24"/>
              </w:rPr>
              <w:t>容</w:t>
            </w:r>
          </w:p>
        </w:tc>
        <w:tc>
          <w:tcPr>
            <w:tcW w:w="567" w:type="dxa"/>
            <w:vAlign w:val="center"/>
          </w:tcPr>
          <w:p>
            <w:pPr>
              <w:pStyle w:val="0"/>
              <w:snapToGrid w:val="0"/>
              <w:spacing w:line="420" w:lineRule="atLeast"/>
              <w:jc w:val="center"/>
              <w:rPr>
                <w:rFonts w:hint="eastAsia" w:ascii="ＭＳ Ｐ明朝" w:hAnsi="ＭＳ Ｐ明朝" w:eastAsia="ＭＳ Ｐ明朝"/>
                <w:color w:val="000000" w:themeColor="text1"/>
                <w:sz w:val="24"/>
              </w:rPr>
            </w:pPr>
            <w:r>
              <w:rPr>
                <w:rFonts w:hint="eastAsia" w:ascii="ＭＳ Ｐ明朝" w:hAnsi="ＭＳ Ｐ明朝" w:eastAsia="ＭＳ Ｐ明朝"/>
                <w:color w:val="000000" w:themeColor="text1"/>
                <w:sz w:val="24"/>
              </w:rPr>
              <w:t>甲</w:t>
            </w:r>
          </w:p>
        </w:tc>
        <w:tc>
          <w:tcPr>
            <w:tcW w:w="567" w:type="dxa"/>
            <w:vAlign w:val="center"/>
          </w:tcPr>
          <w:p>
            <w:pPr>
              <w:pStyle w:val="0"/>
              <w:snapToGrid w:val="0"/>
              <w:spacing w:line="420" w:lineRule="atLeast"/>
              <w:jc w:val="center"/>
              <w:rPr>
                <w:rFonts w:hint="eastAsia" w:ascii="ＭＳ Ｐ明朝" w:hAnsi="ＭＳ Ｐ明朝" w:eastAsia="ＭＳ Ｐ明朝"/>
                <w:color w:val="000000" w:themeColor="text1"/>
                <w:sz w:val="24"/>
              </w:rPr>
            </w:pPr>
            <w:r>
              <w:rPr>
                <w:rFonts w:hint="eastAsia" w:ascii="ＭＳ Ｐ明朝" w:hAnsi="ＭＳ Ｐ明朝" w:eastAsia="ＭＳ Ｐ明朝"/>
                <w:color w:val="000000" w:themeColor="text1"/>
                <w:sz w:val="24"/>
              </w:rPr>
              <w:t>乙</w:t>
            </w:r>
          </w:p>
        </w:tc>
      </w:tr>
      <w:tr>
        <w:trPr>
          <w:trHeight w:val="1401" w:hRule="atLeast"/>
        </w:trPr>
        <w:tc>
          <w:tcPr>
            <w:tcW w:w="665" w:type="dxa"/>
            <w:vMerge w:val="restart"/>
            <w:tcBorders>
              <w:top w:val="none" w:color="auto" w:sz="0" w:space="0"/>
              <w:left w:val="none" w:color="auto" w:sz="0" w:space="0"/>
              <w:bottom w:val="none" w:color="auto" w:sz="0" w:space="0"/>
              <w:right w:val="single" w:color="000000" w:sz="4" w:space="0"/>
              <w:tl2br w:val="none" w:color="auto" w:sz="0" w:space="0"/>
              <w:tr2bl w:val="none" w:color="auto" w:sz="0" w:space="0"/>
            </w:tcBorders>
            <w:textDirection w:val="tbRlV"/>
            <w:vAlign w:val="center"/>
          </w:tcPr>
          <w:p>
            <w:pPr>
              <w:pStyle w:val="0"/>
              <w:snapToGrid w:val="0"/>
              <w:spacing w:line="420" w:lineRule="atLeast"/>
              <w:ind w:left="113" w:right="113"/>
              <w:jc w:val="center"/>
              <w:rPr>
                <w:rFonts w:hint="eastAsia" w:ascii="ＭＳ Ｐ明朝" w:hAnsi="ＭＳ Ｐ明朝" w:eastAsia="ＭＳ Ｐ明朝"/>
                <w:color w:val="000000" w:themeColor="text1"/>
                <w:sz w:val="24"/>
              </w:rPr>
            </w:pPr>
            <w:r>
              <w:rPr>
                <w:rFonts w:hint="eastAsia" w:ascii="ＭＳ Ｐ明朝" w:hAnsi="ＭＳ Ｐ明朝" w:eastAsia="ＭＳ Ｐ明朝"/>
                <w:color w:val="000000" w:themeColor="text1"/>
                <w:spacing w:val="96"/>
                <w:kern w:val="0"/>
                <w:sz w:val="24"/>
                <w:fitText w:val="1540" w:id="14"/>
              </w:rPr>
              <w:t>事業終</w:t>
            </w:r>
            <w:r>
              <w:rPr>
                <w:rFonts w:hint="eastAsia" w:ascii="ＭＳ Ｐ明朝" w:hAnsi="ＭＳ Ｐ明朝" w:eastAsia="ＭＳ Ｐ明朝"/>
                <w:color w:val="000000" w:themeColor="text1"/>
                <w:spacing w:val="2"/>
                <w:kern w:val="0"/>
                <w:sz w:val="24"/>
                <w:fitText w:val="1540" w:id="14"/>
              </w:rPr>
              <w:t>了</w:t>
            </w:r>
          </w:p>
        </w:tc>
        <w:tc>
          <w:tcPr>
            <w:tcW w:w="2134" w:type="dxa"/>
            <w:tcBorders>
              <w:top w:val="single" w:color="000000" w:sz="4" w:space="0"/>
              <w:left w:val="single" w:color="000000" w:sz="4" w:space="0"/>
              <w:bottom w:val="none" w:color="auto" w:sz="0" w:space="0"/>
              <w:right w:val="none" w:color="auto" w:sz="0" w:space="0"/>
              <w:tl2br w:val="none" w:color="auto" w:sz="0" w:space="0"/>
              <w:tr2bl w:val="none" w:color="auto" w:sz="0" w:space="0"/>
            </w:tcBorders>
            <w:vAlign w:val="center"/>
          </w:tcPr>
          <w:p>
            <w:pPr>
              <w:pStyle w:val="0"/>
              <w:snapToGrid w:val="0"/>
              <w:spacing w:line="420" w:lineRule="atLeast"/>
              <w:rPr>
                <w:rFonts w:hint="eastAsia" w:ascii="ＭＳ Ｐ明朝" w:hAnsi="ＭＳ Ｐ明朝" w:eastAsia="ＭＳ Ｐ明朝"/>
                <w:color w:val="000000" w:themeColor="text1"/>
                <w:kern w:val="0"/>
                <w:sz w:val="24"/>
              </w:rPr>
            </w:pPr>
            <w:r>
              <w:rPr>
                <w:rFonts w:hint="eastAsia" w:ascii="ＭＳ Ｐ明朝" w:hAnsi="ＭＳ Ｐ明朝" w:eastAsia="ＭＳ Ｐ明朝"/>
                <w:color w:val="000000" w:themeColor="text1"/>
                <w:sz w:val="24"/>
              </w:rPr>
              <w:t>指定の取消し</w:t>
            </w:r>
          </w:p>
        </w:tc>
        <w:tc>
          <w:tcPr>
            <w:tcW w:w="4569" w:type="dxa"/>
            <w:tcBorders>
              <w:top w:val="single" w:color="000000" w:sz="4" w:space="0"/>
              <w:left w:val="single" w:color="000000" w:sz="4" w:space="0"/>
              <w:bottom w:val="none" w:color="auto" w:sz="0" w:space="0"/>
              <w:right w:val="none" w:color="auto" w:sz="0" w:space="0"/>
              <w:tl2br w:val="none" w:color="auto" w:sz="0" w:space="0"/>
              <w:tr2bl w:val="none" w:color="auto" w:sz="0" w:space="0"/>
            </w:tcBorders>
            <w:vAlign w:val="center"/>
          </w:tcPr>
          <w:p>
            <w:pPr>
              <w:pStyle w:val="0"/>
              <w:snapToGrid w:val="0"/>
              <w:spacing w:line="420" w:lineRule="atLeast"/>
              <w:rPr>
                <w:rFonts w:hint="eastAsia" w:ascii="ＭＳ Ｐ明朝" w:hAnsi="ＭＳ Ｐ明朝" w:eastAsia="ＭＳ Ｐ明朝"/>
                <w:color w:val="000000" w:themeColor="text1"/>
                <w:kern w:val="0"/>
                <w:sz w:val="24"/>
              </w:rPr>
            </w:pPr>
            <w:r>
              <w:rPr>
                <w:rFonts w:hint="eastAsia" w:ascii="ＭＳ Ｐ明朝" w:hAnsi="ＭＳ Ｐ明朝" w:eastAsia="ＭＳ Ｐ明朝"/>
                <w:color w:val="000000" w:themeColor="text1"/>
                <w:sz w:val="24"/>
              </w:rPr>
              <w:t>乙の帰責事由により指定を取り消し、又は期間を定めて管理業務の全部又は一部の停止を命じた場合に関するもの（乙の損害・損失及び乙の甲又は第三者への賠償を含む）</w:t>
            </w:r>
          </w:p>
        </w:tc>
        <w:tc>
          <w:tcPr>
            <w:tcW w:w="567" w:type="dxa"/>
            <w:tcBorders>
              <w:top w:val="single" w:color="000000" w:sz="4" w:space="0"/>
              <w:left w:val="single" w:color="000000" w:sz="4" w:space="0"/>
              <w:bottom w:val="none" w:color="auto" w:sz="0" w:space="0"/>
              <w:right w:val="none" w:color="auto" w:sz="0" w:space="0"/>
              <w:tl2br w:val="none" w:color="auto" w:sz="0" w:space="0"/>
              <w:tr2bl w:val="none" w:color="auto" w:sz="0" w:space="0"/>
            </w:tcBorders>
            <w:vAlign w:val="center"/>
          </w:tcPr>
          <w:p>
            <w:pPr>
              <w:pStyle w:val="0"/>
              <w:snapToGrid w:val="0"/>
              <w:spacing w:line="420" w:lineRule="atLeast"/>
              <w:jc w:val="center"/>
              <w:rPr>
                <w:rFonts w:hint="eastAsia" w:ascii="ＭＳ Ｐ明朝" w:hAnsi="ＭＳ Ｐ明朝" w:eastAsia="ＭＳ Ｐ明朝"/>
                <w:color w:val="000000" w:themeColor="text1"/>
                <w:kern w:val="0"/>
                <w:sz w:val="24"/>
              </w:rPr>
            </w:pPr>
          </w:p>
        </w:tc>
        <w:tc>
          <w:tcPr>
            <w:tcW w:w="567" w:type="dxa"/>
            <w:tcBorders>
              <w:top w:val="single" w:color="000000" w:sz="4" w:space="0"/>
              <w:left w:val="single" w:color="000000" w:sz="4" w:space="0"/>
              <w:bottom w:val="none" w:color="auto" w:sz="0" w:space="0"/>
              <w:right w:val="none" w:color="auto" w:sz="0" w:space="0"/>
              <w:tl2br w:val="none" w:color="auto" w:sz="0" w:space="0"/>
              <w:tr2bl w:val="none" w:color="auto" w:sz="0" w:space="0"/>
            </w:tcBorders>
            <w:vAlign w:val="center"/>
          </w:tcPr>
          <w:p>
            <w:pPr>
              <w:pStyle w:val="0"/>
              <w:snapToGrid w:val="0"/>
              <w:spacing w:line="420" w:lineRule="atLeast"/>
              <w:jc w:val="center"/>
              <w:rPr>
                <w:rFonts w:hint="eastAsia" w:ascii="ＭＳ Ｐ明朝" w:hAnsi="ＭＳ Ｐ明朝" w:eastAsia="ＭＳ Ｐ明朝"/>
                <w:color w:val="000000" w:themeColor="text1"/>
                <w:kern w:val="0"/>
                <w:sz w:val="24"/>
              </w:rPr>
            </w:pPr>
            <w:r>
              <w:rPr>
                <w:rFonts w:hint="eastAsia" w:ascii="ＭＳ Ｐ明朝" w:hAnsi="ＭＳ Ｐ明朝" w:eastAsia="ＭＳ Ｐ明朝"/>
                <w:color w:val="000000" w:themeColor="text1"/>
                <w:sz w:val="24"/>
              </w:rPr>
              <w:t>〇</w:t>
            </w:r>
          </w:p>
        </w:tc>
      </w:tr>
      <w:tr>
        <w:trPr>
          <w:trHeight w:val="523" w:hRule="atLeast"/>
        </w:trPr>
        <w:tc>
          <w:tcPr>
            <w:tcW w:w="665" w:type="dxa"/>
            <w:vMerge w:val="continue"/>
            <w:tcBorders>
              <w:top w:val="none" w:color="auto" w:sz="0" w:space="0"/>
              <w:left w:val="none" w:color="auto" w:sz="0" w:space="0"/>
              <w:bottom w:val="none" w:color="auto" w:sz="0" w:space="0"/>
              <w:right w:val="single" w:color="000000" w:sz="4" w:space="0"/>
              <w:tl2br w:val="none" w:color="auto" w:sz="0" w:space="0"/>
              <w:tr2bl w:val="none" w:color="auto" w:sz="0" w:space="0"/>
            </w:tcBorders>
            <w:vAlign w:val="center"/>
          </w:tcPr>
          <w:p>
            <w:pPr>
              <w:pStyle w:val="0"/>
              <w:rPr>
                <w:rFonts w:hint="default" w:asciiTheme="minorEastAsia" w:hAnsiTheme="minorEastAsia"/>
                <w:color w:val="000000" w:themeColor="text1"/>
              </w:rPr>
            </w:pPr>
          </w:p>
        </w:tc>
        <w:tc>
          <w:tcPr>
            <w:tcW w:w="2134" w:type="dxa"/>
            <w:tcBorders>
              <w:top w:val="none" w:color="auto" w:sz="0" w:space="0"/>
              <w:left w:val="single" w:color="000000" w:sz="4" w:space="0"/>
              <w:bottom w:val="none" w:color="auto" w:sz="0" w:space="0"/>
              <w:right w:val="none" w:color="auto" w:sz="0" w:space="0"/>
              <w:tl2br w:val="none" w:color="auto" w:sz="0" w:space="0"/>
              <w:tr2bl w:val="none" w:color="auto" w:sz="0" w:space="0"/>
            </w:tcBorders>
            <w:vAlign w:val="center"/>
          </w:tcPr>
          <w:p>
            <w:pPr>
              <w:pStyle w:val="0"/>
              <w:snapToGrid w:val="0"/>
              <w:spacing w:line="420" w:lineRule="atLeast"/>
              <w:rPr>
                <w:rFonts w:hint="eastAsia" w:ascii="ＭＳ Ｐ明朝" w:hAnsi="ＭＳ Ｐ明朝" w:eastAsia="ＭＳ Ｐ明朝"/>
                <w:color w:val="000000" w:themeColor="text1"/>
                <w:sz w:val="24"/>
              </w:rPr>
            </w:pPr>
            <w:r>
              <w:rPr>
                <w:rFonts w:hint="eastAsia" w:ascii="ＭＳ Ｐ明朝" w:hAnsi="ＭＳ Ｐ明朝" w:eastAsia="ＭＳ Ｐ明朝"/>
                <w:color w:val="000000" w:themeColor="text1"/>
                <w:sz w:val="24"/>
              </w:rPr>
              <w:t>事業終了・引継ぎ</w:t>
            </w:r>
          </w:p>
        </w:tc>
        <w:tc>
          <w:tcPr>
            <w:tcW w:w="4569" w:type="dxa"/>
            <w:vAlign w:val="center"/>
          </w:tcPr>
          <w:p>
            <w:pPr>
              <w:pStyle w:val="0"/>
              <w:snapToGrid w:val="0"/>
              <w:spacing w:line="420" w:lineRule="atLeast"/>
              <w:rPr>
                <w:rFonts w:hint="eastAsia" w:ascii="ＭＳ Ｐ明朝" w:hAnsi="ＭＳ Ｐ明朝" w:eastAsia="ＭＳ Ｐ明朝"/>
                <w:color w:val="000000" w:themeColor="text1"/>
                <w:sz w:val="24"/>
              </w:rPr>
            </w:pPr>
            <w:r>
              <w:rPr>
                <w:rFonts w:hint="eastAsia" w:ascii="ＭＳ Ｐ明朝" w:hAnsi="ＭＳ Ｐ明朝" w:eastAsia="ＭＳ Ｐ明朝"/>
                <w:color w:val="000000" w:themeColor="text1"/>
                <w:sz w:val="24"/>
              </w:rPr>
              <w:t>事業終了時の原状復帰、事業引継ぎに関するもの</w:t>
            </w:r>
          </w:p>
        </w:tc>
        <w:tc>
          <w:tcPr>
            <w:tcW w:w="567" w:type="dxa"/>
            <w:vAlign w:val="center"/>
          </w:tcPr>
          <w:p>
            <w:pPr>
              <w:pStyle w:val="0"/>
              <w:snapToGrid w:val="0"/>
              <w:spacing w:line="420" w:lineRule="atLeast"/>
              <w:jc w:val="center"/>
              <w:rPr>
                <w:rFonts w:hint="eastAsia" w:ascii="ＭＳ Ｐ明朝" w:hAnsi="ＭＳ Ｐ明朝" w:eastAsia="ＭＳ Ｐ明朝"/>
                <w:color w:val="000000" w:themeColor="text1"/>
                <w:kern w:val="0"/>
                <w:sz w:val="24"/>
              </w:rPr>
            </w:pPr>
          </w:p>
        </w:tc>
        <w:tc>
          <w:tcPr>
            <w:tcW w:w="567" w:type="dxa"/>
            <w:vAlign w:val="center"/>
          </w:tcPr>
          <w:p>
            <w:pPr>
              <w:pStyle w:val="0"/>
              <w:snapToGrid w:val="0"/>
              <w:spacing w:line="420" w:lineRule="atLeast"/>
              <w:jc w:val="center"/>
              <w:rPr>
                <w:rFonts w:hint="eastAsia" w:ascii="ＭＳ Ｐ明朝" w:hAnsi="ＭＳ Ｐ明朝" w:eastAsia="ＭＳ Ｐ明朝"/>
                <w:color w:val="000000" w:themeColor="text1"/>
                <w:kern w:val="0"/>
                <w:sz w:val="24"/>
              </w:rPr>
            </w:pPr>
            <w:r>
              <w:rPr>
                <w:rFonts w:hint="eastAsia" w:ascii="ＭＳ Ｐ明朝" w:hAnsi="ＭＳ Ｐ明朝" w:eastAsia="ＭＳ Ｐ明朝"/>
                <w:color w:val="000000" w:themeColor="text1"/>
                <w:sz w:val="24"/>
              </w:rPr>
              <w:t>〇</w:t>
            </w:r>
          </w:p>
        </w:tc>
      </w:tr>
    </w:tbl>
    <w:p>
      <w:pPr>
        <w:pStyle w:val="0"/>
        <w:snapToGrid w:val="0"/>
        <w:spacing w:line="420" w:lineRule="atLeast"/>
        <w:ind w:left="630" w:leftChars="200" w:hanging="210" w:hangingChars="100"/>
        <w:rPr>
          <w:rFonts w:hint="eastAsia" w:ascii="ＭＳ Ｐ明朝" w:hAnsi="ＭＳ Ｐ明朝" w:eastAsia="ＭＳ Ｐ明朝"/>
          <w:color w:val="000000" w:themeColor="text1"/>
          <w:sz w:val="24"/>
        </w:rPr>
      </w:pPr>
      <w:r>
        <w:rPr>
          <w:rFonts w:hint="eastAsia" w:ascii="ＭＳ Ｐ明朝" w:hAnsi="ＭＳ Ｐ明朝" w:eastAsia="ＭＳ Ｐ明朝"/>
          <w:color w:val="000000" w:themeColor="text1"/>
          <w:sz w:val="24"/>
        </w:rPr>
        <w:t>※本表に定める事項に疑義が生じ、又は本表に定める事項に不測の事態が生じた場合は、甲と乙が協議の上リスク分担を定める。</w:t>
      </w:r>
    </w:p>
    <w:p>
      <w:pPr>
        <w:pStyle w:val="0"/>
        <w:snapToGrid w:val="0"/>
        <w:spacing w:line="420" w:lineRule="atLeast"/>
        <w:ind w:left="840" w:leftChars="200" w:hanging="420" w:hangingChars="200"/>
        <w:rPr>
          <w:rFonts w:hint="eastAsia" w:ascii="ＭＳ Ｐ明朝" w:hAnsi="ＭＳ Ｐ明朝" w:eastAsia="ＭＳ Ｐ明朝"/>
          <w:color w:val="000000" w:themeColor="text1"/>
          <w:sz w:val="24"/>
        </w:rPr>
      </w:pPr>
      <w:r>
        <w:rPr>
          <w:rFonts w:hint="eastAsia" w:ascii="ＭＳ Ｐ明朝" w:hAnsi="ＭＳ Ｐ明朝" w:eastAsia="ＭＳ Ｐ明朝"/>
          <w:color w:val="000000" w:themeColor="text1"/>
          <w:sz w:val="24"/>
        </w:rPr>
        <w:t>※１</w:t>
      </w:r>
    </w:p>
    <w:p>
      <w:pPr>
        <w:pStyle w:val="0"/>
        <w:snapToGrid w:val="0"/>
        <w:spacing w:line="420" w:lineRule="atLeast"/>
        <w:ind w:left="840" w:leftChars="300" w:hanging="210" w:hangingChars="100"/>
        <w:rPr>
          <w:rFonts w:hint="eastAsia" w:ascii="ＭＳ Ｐ明朝" w:hAnsi="ＭＳ Ｐ明朝" w:eastAsia="ＭＳ Ｐ明朝"/>
          <w:color w:val="000000" w:themeColor="text1"/>
          <w:sz w:val="24"/>
        </w:rPr>
      </w:pPr>
      <w:r>
        <w:rPr>
          <w:rFonts w:hint="eastAsia" w:ascii="ＭＳ Ｐ明朝" w:hAnsi="ＭＳ Ｐ明朝" w:eastAsia="ＭＳ Ｐ明朝"/>
          <w:color w:val="000000" w:themeColor="text1"/>
          <w:sz w:val="24"/>
        </w:rPr>
        <w:t>ア　指定管理者の故意または過失により、村又は第三者に損害を与えた場合、指定管理者が損害賠償責任を負う。</w:t>
      </w:r>
    </w:p>
    <w:p>
      <w:pPr>
        <w:pStyle w:val="0"/>
        <w:snapToGrid w:val="0"/>
        <w:spacing w:line="420" w:lineRule="atLeast"/>
        <w:ind w:left="840" w:leftChars="300" w:hanging="210" w:hangingChars="100"/>
        <w:rPr>
          <w:rFonts w:hint="eastAsia" w:ascii="ＭＳ Ｐ明朝" w:hAnsi="ＭＳ Ｐ明朝" w:eastAsia="ＭＳ Ｐ明朝"/>
          <w:color w:val="000000" w:themeColor="text1"/>
          <w:sz w:val="24"/>
        </w:rPr>
      </w:pPr>
      <w:r>
        <w:rPr>
          <w:rFonts w:hint="eastAsia" w:ascii="ＭＳ Ｐ明朝" w:hAnsi="ＭＳ Ｐ明朝" w:eastAsia="ＭＳ Ｐ明朝"/>
          <w:color w:val="000000" w:themeColor="text1"/>
          <w:sz w:val="24"/>
        </w:rPr>
        <w:t>イ　アにより発生した損害について、村が第三者の求めに応じて賠償したときは、村は当該損害賠償の額及び賠償に伴い生じた費用を指定管理者に対して請求することができる。</w:t>
      </w:r>
    </w:p>
    <w:p>
      <w:pPr>
        <w:pStyle w:val="0"/>
        <w:snapToGrid w:val="0"/>
        <w:spacing w:line="420" w:lineRule="atLeast"/>
        <w:ind w:left="840" w:leftChars="200" w:hanging="420" w:hangingChars="200"/>
        <w:rPr>
          <w:rFonts w:hint="eastAsia" w:ascii="ＭＳ Ｐ明朝" w:hAnsi="ＭＳ Ｐ明朝" w:eastAsia="ＭＳ Ｐ明朝"/>
          <w:color w:val="000000" w:themeColor="text1"/>
          <w:sz w:val="24"/>
        </w:rPr>
      </w:pPr>
      <w:r>
        <w:rPr>
          <w:rFonts w:hint="eastAsia" w:ascii="ＭＳ Ｐ明朝" w:hAnsi="ＭＳ Ｐ明朝" w:eastAsia="ＭＳ Ｐ明朝"/>
          <w:color w:val="000000" w:themeColor="text1"/>
          <w:sz w:val="24"/>
        </w:rPr>
        <w:t>※２　指定管理者は、上記に定める自らのリスクに対して、適切な範囲で施設賠償責任保険等に加入するなど、賠償責任保険等の履行確保のための措置を講じること。</w:t>
      </w:r>
    </w:p>
    <w:p>
      <w:pPr>
        <w:pStyle w:val="0"/>
        <w:snapToGrid w:val="0"/>
        <w:spacing w:line="420" w:lineRule="atLeast"/>
        <w:ind w:left="540" w:hanging="540" w:hangingChars="257"/>
        <w:rPr>
          <w:rFonts w:hint="eastAsia" w:ascii="ＭＳ Ｐ明朝" w:hAnsi="ＭＳ Ｐ明朝" w:eastAsia="ＭＳ Ｐ明朝"/>
          <w:color w:val="000000" w:themeColor="text1"/>
          <w:sz w:val="24"/>
        </w:rPr>
      </w:pPr>
    </w:p>
    <w:p>
      <w:pPr>
        <w:pStyle w:val="0"/>
        <w:snapToGrid w:val="0"/>
        <w:spacing w:line="420" w:lineRule="atLeast"/>
        <w:ind w:left="420" w:leftChars="200"/>
        <w:rPr>
          <w:rFonts w:hint="eastAsia" w:ascii="ＭＳ Ｐ明朝" w:hAnsi="ＭＳ Ｐ明朝" w:eastAsia="ＭＳ Ｐ明朝"/>
          <w:color w:val="000000" w:themeColor="text1"/>
          <w:sz w:val="24"/>
        </w:rPr>
      </w:pPr>
      <w:r>
        <w:rPr>
          <w:rFonts w:hint="eastAsia" w:ascii="ＭＳ Ｐ明朝" w:hAnsi="ＭＳ Ｐ明朝" w:eastAsia="ＭＳ Ｐ明朝"/>
          <w:color w:val="000000" w:themeColor="text1"/>
          <w:sz w:val="24"/>
        </w:rPr>
        <w:t xml:space="preserve"> (2) </w:t>
      </w:r>
      <w:r>
        <w:rPr>
          <w:rFonts w:hint="eastAsia" w:ascii="ＭＳ Ｐ明朝" w:hAnsi="ＭＳ Ｐ明朝" w:eastAsia="ＭＳ Ｐ明朝"/>
          <w:color w:val="000000" w:themeColor="text1"/>
          <w:sz w:val="24"/>
        </w:rPr>
        <w:t>保険の加入</w:t>
      </w:r>
    </w:p>
    <w:p>
      <w:pPr>
        <w:pStyle w:val="0"/>
        <w:snapToGrid w:val="0"/>
        <w:spacing w:line="420" w:lineRule="atLeast"/>
        <w:ind w:left="840" w:leftChars="400" w:firstLine="210" w:firstLineChars="100"/>
        <w:rPr>
          <w:rFonts w:hint="eastAsia" w:ascii="ＭＳ Ｐ明朝" w:hAnsi="ＭＳ Ｐ明朝" w:eastAsia="ＭＳ Ｐ明朝"/>
          <w:color w:val="000000" w:themeColor="text1"/>
          <w:sz w:val="24"/>
        </w:rPr>
      </w:pPr>
      <w:r>
        <w:rPr>
          <w:rFonts w:hint="eastAsia" w:ascii="ＭＳ Ｐ明朝" w:hAnsi="ＭＳ Ｐ明朝" w:eastAsia="ＭＳ Ｐ明朝"/>
          <w:color w:val="000000" w:themeColor="text1"/>
          <w:sz w:val="24"/>
        </w:rPr>
        <w:t>下記の補償額以上の保険に加入してください。</w:t>
      </w:r>
    </w:p>
    <w:tbl>
      <w:tblPr>
        <w:tblStyle w:val="11"/>
        <w:tblW w:w="8505" w:type="dxa"/>
        <w:tblInd w:w="56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1" w:firstColumn="1" w:lastColumn="1" w:noHBand="0" w:noVBand="0" w:val="01E0"/>
      </w:tblPr>
      <w:tblGrid>
        <w:gridCol w:w="2552"/>
        <w:gridCol w:w="1984"/>
        <w:gridCol w:w="1985"/>
        <w:gridCol w:w="1984"/>
      </w:tblGrid>
      <w:tr>
        <w:trPr>
          <w:trHeight w:val="533" w:hRule="atLeast"/>
        </w:trPr>
        <w:tc>
          <w:tcPr>
            <w:tcW w:w="8505" w:type="dxa"/>
            <w:gridSpan w:val="4"/>
            <w:vAlign w:val="center"/>
          </w:tcPr>
          <w:p>
            <w:pPr>
              <w:pStyle w:val="0"/>
              <w:snapToGrid w:val="0"/>
              <w:spacing w:line="420" w:lineRule="atLeast"/>
              <w:jc w:val="center"/>
              <w:rPr>
                <w:rFonts w:hint="eastAsia" w:ascii="ＭＳ Ｐ明朝" w:hAnsi="ＭＳ Ｐ明朝" w:eastAsia="ＭＳ Ｐ明朝"/>
                <w:color w:val="000000" w:themeColor="text1"/>
                <w:sz w:val="24"/>
              </w:rPr>
            </w:pPr>
            <w:r>
              <w:rPr>
                <w:rFonts w:hint="eastAsia" w:ascii="ＭＳ Ｐ明朝" w:hAnsi="ＭＳ Ｐ明朝" w:eastAsia="ＭＳ Ｐ明朝"/>
                <w:color w:val="000000" w:themeColor="text1"/>
                <w:spacing w:val="34"/>
                <w:kern w:val="0"/>
                <w:sz w:val="24"/>
                <w:fitText w:val="2400" w:id="15"/>
              </w:rPr>
              <w:t>施設賠償責任保</w:t>
            </w:r>
            <w:r>
              <w:rPr>
                <w:rFonts w:hint="eastAsia" w:ascii="ＭＳ Ｐ明朝" w:hAnsi="ＭＳ Ｐ明朝" w:eastAsia="ＭＳ Ｐ明朝"/>
                <w:color w:val="000000" w:themeColor="text1"/>
                <w:spacing w:val="2"/>
                <w:kern w:val="0"/>
                <w:sz w:val="24"/>
                <w:fitText w:val="2400" w:id="15"/>
              </w:rPr>
              <w:t>険</w:t>
            </w:r>
          </w:p>
        </w:tc>
      </w:tr>
      <w:tr>
        <w:trPr>
          <w:cantSplit/>
          <w:trHeight w:val="454" w:hRule="atLeast"/>
        </w:trPr>
        <w:tc>
          <w:tcPr>
            <w:tcW w:w="2552" w:type="dxa"/>
            <w:vMerge w:val="restart"/>
            <w:vAlign w:val="center"/>
          </w:tcPr>
          <w:p>
            <w:pPr>
              <w:pStyle w:val="0"/>
              <w:snapToGrid w:val="0"/>
              <w:spacing w:line="420" w:lineRule="atLeast"/>
              <w:jc w:val="center"/>
              <w:rPr>
                <w:rFonts w:hint="eastAsia" w:ascii="ＭＳ Ｐ明朝" w:hAnsi="ＭＳ Ｐ明朝" w:eastAsia="ＭＳ Ｐ明朝"/>
                <w:color w:val="000000" w:themeColor="text1"/>
                <w:sz w:val="24"/>
              </w:rPr>
            </w:pPr>
            <w:r>
              <w:rPr>
                <w:rFonts w:hint="eastAsia" w:ascii="ＭＳ Ｐ明朝" w:hAnsi="ＭＳ Ｐ明朝" w:eastAsia="ＭＳ Ｐ明朝"/>
                <w:color w:val="000000" w:themeColor="text1"/>
                <w:spacing w:val="80"/>
                <w:kern w:val="0"/>
                <w:sz w:val="24"/>
                <w:fitText w:val="1440" w:id="16"/>
              </w:rPr>
              <w:t>補償内</w:t>
            </w:r>
            <w:r>
              <w:rPr>
                <w:rFonts w:hint="eastAsia" w:ascii="ＭＳ Ｐ明朝" w:hAnsi="ＭＳ Ｐ明朝" w:eastAsia="ＭＳ Ｐ明朝"/>
                <w:color w:val="000000" w:themeColor="text1"/>
                <w:spacing w:val="30"/>
                <w:kern w:val="0"/>
                <w:sz w:val="24"/>
                <w:fitText w:val="1440" w:id="16"/>
              </w:rPr>
              <w:t>容</w:t>
            </w:r>
          </w:p>
        </w:tc>
        <w:tc>
          <w:tcPr>
            <w:tcW w:w="3969" w:type="dxa"/>
            <w:gridSpan w:val="2"/>
            <w:vAlign w:val="center"/>
          </w:tcPr>
          <w:p>
            <w:pPr>
              <w:pStyle w:val="0"/>
              <w:snapToGrid w:val="0"/>
              <w:spacing w:line="420" w:lineRule="atLeast"/>
              <w:jc w:val="center"/>
              <w:rPr>
                <w:rFonts w:hint="eastAsia" w:ascii="ＭＳ Ｐ明朝" w:hAnsi="ＭＳ Ｐ明朝" w:eastAsia="ＭＳ Ｐ明朝"/>
                <w:color w:val="000000" w:themeColor="text1"/>
                <w:sz w:val="24"/>
              </w:rPr>
            </w:pPr>
            <w:r>
              <w:rPr>
                <w:rFonts w:hint="eastAsia" w:ascii="ＭＳ Ｐ明朝" w:hAnsi="ＭＳ Ｐ明朝" w:eastAsia="ＭＳ Ｐ明朝"/>
                <w:color w:val="000000" w:themeColor="text1"/>
                <w:spacing w:val="80"/>
                <w:kern w:val="0"/>
                <w:sz w:val="24"/>
                <w:fitText w:val="1440" w:id="17"/>
              </w:rPr>
              <w:t>対人賠</w:t>
            </w:r>
            <w:r>
              <w:rPr>
                <w:rFonts w:hint="eastAsia" w:ascii="ＭＳ Ｐ明朝" w:hAnsi="ＭＳ Ｐ明朝" w:eastAsia="ＭＳ Ｐ明朝"/>
                <w:color w:val="000000" w:themeColor="text1"/>
                <w:spacing w:val="30"/>
                <w:kern w:val="0"/>
                <w:sz w:val="24"/>
                <w:fitText w:val="1440" w:id="17"/>
              </w:rPr>
              <w:t>償</w:t>
            </w:r>
          </w:p>
        </w:tc>
        <w:tc>
          <w:tcPr>
            <w:tcW w:w="1984" w:type="dxa"/>
            <w:vAlign w:val="center"/>
          </w:tcPr>
          <w:p>
            <w:pPr>
              <w:pStyle w:val="0"/>
              <w:snapToGrid w:val="0"/>
              <w:spacing w:line="420" w:lineRule="atLeast"/>
              <w:jc w:val="center"/>
              <w:rPr>
                <w:rFonts w:hint="eastAsia" w:ascii="ＭＳ Ｐ明朝" w:hAnsi="ＭＳ Ｐ明朝" w:eastAsia="ＭＳ Ｐ明朝"/>
                <w:color w:val="000000" w:themeColor="text1"/>
                <w:sz w:val="24"/>
              </w:rPr>
            </w:pPr>
            <w:r>
              <w:rPr>
                <w:rFonts w:hint="eastAsia" w:ascii="ＭＳ Ｐ明朝" w:hAnsi="ＭＳ Ｐ明朝" w:eastAsia="ＭＳ Ｐ明朝"/>
                <w:color w:val="000000" w:themeColor="text1"/>
                <w:spacing w:val="80"/>
                <w:kern w:val="0"/>
                <w:sz w:val="24"/>
                <w:fitText w:val="1440" w:id="18"/>
              </w:rPr>
              <w:t>対物賠</w:t>
            </w:r>
            <w:r>
              <w:rPr>
                <w:rFonts w:hint="eastAsia" w:ascii="ＭＳ Ｐ明朝" w:hAnsi="ＭＳ Ｐ明朝" w:eastAsia="ＭＳ Ｐ明朝"/>
                <w:color w:val="000000" w:themeColor="text1"/>
                <w:spacing w:val="30"/>
                <w:kern w:val="0"/>
                <w:sz w:val="24"/>
                <w:fitText w:val="1440" w:id="18"/>
              </w:rPr>
              <w:t>償</w:t>
            </w:r>
          </w:p>
        </w:tc>
      </w:tr>
      <w:tr>
        <w:trPr>
          <w:cantSplit/>
          <w:trHeight w:val="515" w:hRule="atLeast"/>
        </w:trPr>
        <w:tc>
          <w:tcPr>
            <w:tcW w:w="2552" w:type="dxa"/>
            <w:vMerge w:val="continue"/>
            <w:vAlign w:val="center"/>
          </w:tcPr>
          <w:p>
            <w:pPr>
              <w:pStyle w:val="0"/>
              <w:jc w:val="center"/>
              <w:rPr>
                <w:rFonts w:hint="default" w:asciiTheme="minorEastAsia" w:hAnsiTheme="minorEastAsia"/>
                <w:color w:val="000000" w:themeColor="text1"/>
              </w:rPr>
            </w:pPr>
          </w:p>
        </w:tc>
        <w:tc>
          <w:tcPr>
            <w:tcW w:w="1984" w:type="dxa"/>
            <w:vAlign w:val="center"/>
          </w:tcPr>
          <w:p>
            <w:pPr>
              <w:pStyle w:val="0"/>
              <w:snapToGrid w:val="0"/>
              <w:spacing w:line="420" w:lineRule="atLeast"/>
              <w:jc w:val="center"/>
              <w:rPr>
                <w:rFonts w:hint="eastAsia" w:ascii="ＭＳ Ｐ明朝" w:hAnsi="ＭＳ Ｐ明朝" w:eastAsia="ＭＳ Ｐ明朝"/>
                <w:color w:val="000000" w:themeColor="text1"/>
                <w:sz w:val="24"/>
              </w:rPr>
            </w:pPr>
            <w:r>
              <w:rPr>
                <w:rFonts w:hint="eastAsia" w:ascii="ＭＳ Ｐ明朝" w:hAnsi="ＭＳ Ｐ明朝" w:eastAsia="ＭＳ Ｐ明朝"/>
                <w:color w:val="000000" w:themeColor="text1"/>
                <w:sz w:val="24"/>
              </w:rPr>
              <w:t>１名につき</w:t>
            </w:r>
          </w:p>
        </w:tc>
        <w:tc>
          <w:tcPr>
            <w:tcW w:w="1985" w:type="dxa"/>
            <w:vAlign w:val="center"/>
          </w:tcPr>
          <w:p>
            <w:pPr>
              <w:pStyle w:val="0"/>
              <w:snapToGrid w:val="0"/>
              <w:spacing w:line="420" w:lineRule="atLeast"/>
              <w:jc w:val="center"/>
              <w:rPr>
                <w:rFonts w:hint="eastAsia" w:ascii="ＭＳ Ｐ明朝" w:hAnsi="ＭＳ Ｐ明朝" w:eastAsia="ＭＳ Ｐ明朝"/>
                <w:color w:val="000000" w:themeColor="text1"/>
                <w:sz w:val="24"/>
              </w:rPr>
            </w:pPr>
            <w:r>
              <w:rPr>
                <w:rFonts w:hint="eastAsia" w:ascii="ＭＳ Ｐ明朝" w:hAnsi="ＭＳ Ｐ明朝" w:eastAsia="ＭＳ Ｐ明朝"/>
                <w:color w:val="000000" w:themeColor="text1"/>
                <w:sz w:val="24"/>
              </w:rPr>
              <w:t>１事故につき</w:t>
            </w:r>
          </w:p>
        </w:tc>
        <w:tc>
          <w:tcPr>
            <w:tcW w:w="1984" w:type="dxa"/>
            <w:vAlign w:val="center"/>
          </w:tcPr>
          <w:p>
            <w:pPr>
              <w:pStyle w:val="0"/>
              <w:snapToGrid w:val="0"/>
              <w:spacing w:line="420" w:lineRule="atLeast"/>
              <w:jc w:val="center"/>
              <w:rPr>
                <w:rFonts w:hint="eastAsia" w:ascii="ＭＳ Ｐ明朝" w:hAnsi="ＭＳ Ｐ明朝" w:eastAsia="ＭＳ Ｐ明朝"/>
                <w:color w:val="000000" w:themeColor="text1"/>
                <w:sz w:val="24"/>
              </w:rPr>
            </w:pPr>
            <w:r>
              <w:rPr>
                <w:rFonts w:hint="eastAsia" w:ascii="ＭＳ Ｐ明朝" w:hAnsi="ＭＳ Ｐ明朝" w:eastAsia="ＭＳ Ｐ明朝"/>
                <w:color w:val="000000" w:themeColor="text1"/>
                <w:sz w:val="24"/>
              </w:rPr>
              <w:t>１事故につき</w:t>
            </w:r>
          </w:p>
        </w:tc>
      </w:tr>
      <w:tr>
        <w:trPr>
          <w:trHeight w:val="569" w:hRule="atLeast"/>
        </w:trPr>
        <w:tc>
          <w:tcPr>
            <w:tcW w:w="2552" w:type="dxa"/>
            <w:vAlign w:val="center"/>
          </w:tcPr>
          <w:p>
            <w:pPr>
              <w:pStyle w:val="0"/>
              <w:snapToGrid w:val="0"/>
              <w:spacing w:line="420" w:lineRule="atLeast"/>
              <w:jc w:val="center"/>
              <w:rPr>
                <w:rFonts w:hint="eastAsia" w:ascii="ＭＳ Ｐ明朝" w:hAnsi="ＭＳ Ｐ明朝" w:eastAsia="ＭＳ Ｐ明朝"/>
                <w:color w:val="000000" w:themeColor="text1"/>
                <w:sz w:val="24"/>
              </w:rPr>
            </w:pPr>
            <w:r>
              <w:rPr>
                <w:rFonts w:hint="eastAsia" w:ascii="ＭＳ Ｐ明朝" w:hAnsi="ＭＳ Ｐ明朝" w:eastAsia="ＭＳ Ｐ明朝"/>
                <w:color w:val="000000" w:themeColor="text1"/>
                <w:spacing w:val="80"/>
                <w:kern w:val="0"/>
                <w:sz w:val="24"/>
                <w:fitText w:val="1440" w:id="19"/>
              </w:rPr>
              <w:t>保険金</w:t>
            </w:r>
            <w:r>
              <w:rPr>
                <w:rFonts w:hint="eastAsia" w:ascii="ＭＳ Ｐ明朝" w:hAnsi="ＭＳ Ｐ明朝" w:eastAsia="ＭＳ Ｐ明朝"/>
                <w:color w:val="000000" w:themeColor="text1"/>
                <w:spacing w:val="30"/>
                <w:kern w:val="0"/>
                <w:sz w:val="24"/>
                <w:fitText w:val="1440" w:id="19"/>
              </w:rPr>
              <w:t>額</w:t>
            </w:r>
          </w:p>
        </w:tc>
        <w:tc>
          <w:tcPr>
            <w:tcW w:w="1984" w:type="dxa"/>
            <w:vAlign w:val="center"/>
          </w:tcPr>
          <w:p>
            <w:pPr>
              <w:pStyle w:val="0"/>
              <w:snapToGrid w:val="0"/>
              <w:spacing w:line="420" w:lineRule="atLeast"/>
              <w:jc w:val="center"/>
              <w:rPr>
                <w:rFonts w:hint="eastAsia" w:ascii="ＭＳ Ｐ明朝" w:hAnsi="ＭＳ Ｐ明朝" w:eastAsia="ＭＳ Ｐ明朝"/>
                <w:color w:val="000000" w:themeColor="text1"/>
                <w:sz w:val="24"/>
              </w:rPr>
            </w:pPr>
            <w:r>
              <w:rPr>
                <w:rFonts w:hint="eastAsia" w:ascii="ＭＳ Ｐ明朝" w:hAnsi="ＭＳ Ｐ明朝" w:eastAsia="ＭＳ Ｐ明朝"/>
                <w:color w:val="000000" w:themeColor="text1"/>
                <w:sz w:val="24"/>
              </w:rPr>
              <w:t>１億円以上</w:t>
            </w:r>
          </w:p>
        </w:tc>
        <w:tc>
          <w:tcPr>
            <w:tcW w:w="1985" w:type="dxa"/>
            <w:vAlign w:val="center"/>
          </w:tcPr>
          <w:p>
            <w:pPr>
              <w:pStyle w:val="0"/>
              <w:snapToGrid w:val="0"/>
              <w:spacing w:line="420" w:lineRule="atLeast"/>
              <w:jc w:val="center"/>
              <w:rPr>
                <w:rFonts w:hint="eastAsia" w:ascii="ＭＳ Ｐ明朝" w:hAnsi="ＭＳ Ｐ明朝" w:eastAsia="ＭＳ Ｐ明朝"/>
                <w:color w:val="000000" w:themeColor="text1"/>
                <w:sz w:val="24"/>
              </w:rPr>
            </w:pPr>
            <w:r>
              <w:rPr>
                <w:rFonts w:hint="eastAsia" w:ascii="ＭＳ Ｐ明朝" w:hAnsi="ＭＳ Ｐ明朝" w:eastAsia="ＭＳ Ｐ明朝"/>
                <w:color w:val="000000" w:themeColor="text1"/>
                <w:sz w:val="24"/>
              </w:rPr>
              <w:t>３億円以上</w:t>
            </w:r>
          </w:p>
        </w:tc>
        <w:tc>
          <w:tcPr>
            <w:tcW w:w="1984" w:type="dxa"/>
            <w:vAlign w:val="center"/>
          </w:tcPr>
          <w:p>
            <w:pPr>
              <w:pStyle w:val="0"/>
              <w:snapToGrid w:val="0"/>
              <w:spacing w:line="420" w:lineRule="atLeast"/>
              <w:jc w:val="center"/>
              <w:rPr>
                <w:rFonts w:hint="eastAsia" w:ascii="ＭＳ Ｐ明朝" w:hAnsi="ＭＳ Ｐ明朝" w:eastAsia="ＭＳ Ｐ明朝"/>
                <w:color w:val="000000" w:themeColor="text1"/>
                <w:sz w:val="24"/>
              </w:rPr>
            </w:pPr>
            <w:r>
              <w:rPr>
                <w:rFonts w:hint="eastAsia" w:ascii="ＭＳ Ｐ明朝" w:hAnsi="ＭＳ Ｐ明朝" w:eastAsia="ＭＳ Ｐ明朝"/>
                <w:color w:val="000000" w:themeColor="text1"/>
                <w:sz w:val="24"/>
              </w:rPr>
              <w:t>500</w:t>
            </w:r>
            <w:r>
              <w:rPr>
                <w:rFonts w:hint="eastAsia" w:ascii="ＭＳ Ｐ明朝" w:hAnsi="ＭＳ Ｐ明朝" w:eastAsia="ＭＳ Ｐ明朝"/>
                <w:color w:val="000000" w:themeColor="text1"/>
                <w:sz w:val="24"/>
              </w:rPr>
              <w:t>万円以上</w:t>
            </w:r>
          </w:p>
        </w:tc>
      </w:tr>
    </w:tbl>
    <w:p>
      <w:pPr>
        <w:pStyle w:val="0"/>
        <w:snapToGrid w:val="0"/>
        <w:spacing w:line="420" w:lineRule="atLeast"/>
        <w:rPr>
          <w:rFonts w:hint="eastAsia" w:ascii="ＭＳ Ｐ明朝" w:hAnsi="ＭＳ Ｐ明朝" w:eastAsia="ＭＳ Ｐ明朝"/>
          <w:color w:val="000000" w:themeColor="text1"/>
          <w:sz w:val="24"/>
        </w:rPr>
      </w:pPr>
    </w:p>
    <w:p>
      <w:pPr>
        <w:pStyle w:val="0"/>
        <w:snapToGrid w:val="0"/>
        <w:spacing w:line="420" w:lineRule="atLeast"/>
        <w:ind w:left="540" w:hanging="540" w:hangingChars="257"/>
        <w:rPr>
          <w:rFonts w:hint="eastAsia" w:ascii="ＭＳ Ｐ明朝" w:hAnsi="ＭＳ Ｐ明朝" w:eastAsia="ＭＳ Ｐ明朝"/>
          <w:color w:val="000000" w:themeColor="text1"/>
          <w:sz w:val="24"/>
        </w:rPr>
      </w:pPr>
      <w:r>
        <w:rPr>
          <w:rFonts w:hint="eastAsia" w:ascii="ＭＳ Ｐ明朝" w:hAnsi="ＭＳ Ｐ明朝" w:eastAsia="ＭＳ Ｐ明朝"/>
          <w:color w:val="000000" w:themeColor="text1"/>
          <w:sz w:val="24"/>
        </w:rPr>
        <w:t xml:space="preserve">20  </w:t>
      </w:r>
      <w:r>
        <w:rPr>
          <w:rFonts w:hint="eastAsia" w:ascii="ＭＳ Ｐ明朝" w:hAnsi="ＭＳ Ｐ明朝" w:eastAsia="ＭＳ Ｐ明朝"/>
          <w:color w:val="000000" w:themeColor="text1"/>
          <w:sz w:val="24"/>
        </w:rPr>
        <w:t>利用料金の取扱い</w:t>
      </w:r>
    </w:p>
    <w:p>
      <w:pPr>
        <w:pStyle w:val="0"/>
        <w:snapToGrid w:val="0"/>
        <w:spacing w:line="420" w:lineRule="atLeast"/>
        <w:ind w:left="420" w:leftChars="200" w:firstLine="210" w:firstLineChars="100"/>
        <w:rPr>
          <w:rFonts w:hint="eastAsia" w:ascii="ＭＳ Ｐ明朝" w:hAnsi="ＭＳ Ｐ明朝" w:eastAsia="ＭＳ Ｐ明朝"/>
          <w:color w:val="000000" w:themeColor="text1"/>
          <w:sz w:val="24"/>
        </w:rPr>
      </w:pPr>
      <w:r>
        <w:rPr>
          <w:rFonts w:hint="eastAsia" w:ascii="ＭＳ Ｐ明朝" w:hAnsi="ＭＳ Ｐ明朝" w:eastAsia="ＭＳ Ｐ明朝"/>
          <w:color w:val="000000" w:themeColor="text1"/>
          <w:sz w:val="24"/>
        </w:rPr>
        <w:t>フラワーセンター施設の利用に係る料金、テナント料、各種使用料とその他の収入（以下「利用料金」という。）は、指定管理者に自らの収入として収受できます。</w:t>
      </w:r>
    </w:p>
    <w:p>
      <w:pPr>
        <w:pStyle w:val="0"/>
        <w:snapToGrid w:val="0"/>
        <w:spacing w:line="420" w:lineRule="atLeast"/>
        <w:ind w:left="420" w:leftChars="200" w:firstLine="210" w:firstLineChars="100"/>
        <w:rPr>
          <w:rFonts w:hint="eastAsia" w:ascii="ＭＳ Ｐ明朝" w:hAnsi="ＭＳ Ｐ明朝" w:eastAsia="ＭＳ Ｐ明朝"/>
          <w:color w:val="000000" w:themeColor="text1"/>
          <w:sz w:val="24"/>
        </w:rPr>
      </w:pPr>
      <w:r>
        <w:rPr>
          <w:rFonts w:hint="eastAsia" w:ascii="ＭＳ Ｐ明朝" w:hAnsi="ＭＳ Ｐ明朝" w:eastAsia="ＭＳ Ｐ明朝"/>
          <w:color w:val="000000" w:themeColor="text1"/>
          <w:sz w:val="24"/>
        </w:rPr>
        <w:t>なお、指定管理者は、利用料金、自主事業料金等の収入により委託業務を行うこととし、利用料金、自主事業料金等の収入の額が委託業務の実施に要する費用の額に達しない場合でも、村はその差額を補塡しないものとします。</w:t>
      </w:r>
    </w:p>
    <w:p>
      <w:pPr>
        <w:pStyle w:val="0"/>
        <w:snapToGrid w:val="0"/>
        <w:spacing w:line="420" w:lineRule="atLeast"/>
        <w:rPr>
          <w:rFonts w:hint="eastAsia" w:ascii="ＭＳ Ｐ明朝" w:hAnsi="ＭＳ Ｐ明朝" w:eastAsia="ＭＳ Ｐ明朝"/>
          <w:color w:val="000000" w:themeColor="text1"/>
          <w:sz w:val="24"/>
        </w:rPr>
      </w:pPr>
    </w:p>
    <w:p>
      <w:pPr>
        <w:pStyle w:val="0"/>
        <w:snapToGrid w:val="0"/>
        <w:spacing w:line="420" w:lineRule="atLeast"/>
        <w:ind w:left="540" w:hanging="540" w:hangingChars="257"/>
        <w:rPr>
          <w:rFonts w:hint="eastAsia" w:ascii="ＭＳ Ｐ明朝" w:hAnsi="ＭＳ Ｐ明朝" w:eastAsia="ＭＳ Ｐ明朝"/>
          <w:color w:val="000000" w:themeColor="text1"/>
          <w:sz w:val="24"/>
        </w:rPr>
      </w:pPr>
      <w:r>
        <w:rPr>
          <w:rFonts w:hint="eastAsia" w:ascii="ＭＳ Ｐ明朝" w:hAnsi="ＭＳ Ｐ明朝" w:eastAsia="ＭＳ Ｐ明朝"/>
          <w:color w:val="000000" w:themeColor="text1"/>
          <w:sz w:val="24"/>
        </w:rPr>
        <w:t xml:space="preserve">21  </w:t>
      </w:r>
      <w:r>
        <w:rPr>
          <w:rFonts w:hint="eastAsia" w:ascii="ＭＳ Ｐ明朝" w:hAnsi="ＭＳ Ｐ明朝" w:eastAsia="ＭＳ Ｐ明朝"/>
          <w:color w:val="000000" w:themeColor="text1"/>
          <w:sz w:val="24"/>
        </w:rPr>
        <w:t>修繕等の取扱い</w:t>
      </w:r>
    </w:p>
    <w:p>
      <w:pPr>
        <w:pStyle w:val="0"/>
        <w:snapToGrid w:val="0"/>
        <w:spacing w:line="420" w:lineRule="atLeast"/>
        <w:ind w:left="420" w:leftChars="200" w:firstLine="210" w:firstLineChars="100"/>
        <w:rPr>
          <w:rFonts w:hint="eastAsia" w:ascii="ＭＳ Ｐ明朝" w:hAnsi="ＭＳ Ｐ明朝" w:eastAsia="ＭＳ Ｐ明朝"/>
          <w:color w:val="000000" w:themeColor="text1"/>
          <w:sz w:val="24"/>
        </w:rPr>
      </w:pPr>
      <w:r>
        <w:rPr>
          <w:rFonts w:hint="eastAsia" w:ascii="ＭＳ Ｐ明朝" w:hAnsi="ＭＳ Ｐ明朝" w:eastAsia="ＭＳ Ｐ明朝"/>
          <w:color w:val="000000" w:themeColor="text1"/>
          <w:sz w:val="24"/>
        </w:rPr>
        <w:t>建物、不動産及び設備等に係る大規模な修繕は、村との協議事項としますが、その他の修繕等は指定管理者の負担となります。</w:t>
      </w:r>
    </w:p>
    <w:p>
      <w:pPr>
        <w:pStyle w:val="0"/>
        <w:snapToGrid w:val="0"/>
        <w:spacing w:line="420" w:lineRule="atLeast"/>
        <w:rPr>
          <w:rFonts w:hint="eastAsia" w:ascii="ＭＳ Ｐ明朝" w:hAnsi="ＭＳ Ｐ明朝" w:eastAsia="ＭＳ Ｐ明朝"/>
          <w:color w:val="000000" w:themeColor="text1"/>
          <w:sz w:val="24"/>
        </w:rPr>
      </w:pPr>
    </w:p>
    <w:p>
      <w:pPr>
        <w:pStyle w:val="0"/>
        <w:snapToGrid w:val="0"/>
        <w:spacing w:line="420" w:lineRule="atLeast"/>
        <w:rPr>
          <w:rFonts w:hint="eastAsia" w:ascii="ＭＳ Ｐ明朝" w:hAnsi="ＭＳ Ｐ明朝" w:eastAsia="ＭＳ Ｐ明朝"/>
          <w:color w:val="000000" w:themeColor="text1"/>
          <w:sz w:val="24"/>
        </w:rPr>
      </w:pPr>
      <w:r>
        <w:rPr>
          <w:rFonts w:hint="eastAsia" w:ascii="ＭＳ Ｐ明朝" w:hAnsi="ＭＳ Ｐ明朝" w:eastAsia="ＭＳ Ｐ明朝"/>
          <w:color w:val="000000" w:themeColor="text1"/>
          <w:sz w:val="24"/>
        </w:rPr>
        <w:t xml:space="preserve">22  </w:t>
      </w:r>
      <w:r>
        <w:rPr>
          <w:rFonts w:hint="eastAsia" w:ascii="ＭＳ Ｐ明朝" w:hAnsi="ＭＳ Ｐ明朝" w:eastAsia="ＭＳ Ｐ明朝"/>
          <w:color w:val="000000" w:themeColor="text1"/>
          <w:sz w:val="24"/>
        </w:rPr>
        <w:t>業務の再委託</w:t>
      </w:r>
    </w:p>
    <w:p>
      <w:pPr>
        <w:pStyle w:val="0"/>
        <w:snapToGrid w:val="0"/>
        <w:spacing w:line="420" w:lineRule="atLeast"/>
        <w:ind w:left="420" w:leftChars="200" w:firstLine="210" w:firstLineChars="100"/>
        <w:rPr>
          <w:rFonts w:hint="eastAsia" w:ascii="ＭＳ Ｐ明朝" w:hAnsi="ＭＳ Ｐ明朝" w:eastAsia="ＭＳ Ｐ明朝"/>
          <w:color w:val="000000" w:themeColor="text1"/>
          <w:sz w:val="24"/>
        </w:rPr>
      </w:pPr>
      <w:r>
        <w:rPr>
          <w:rFonts w:hint="eastAsia" w:ascii="ＭＳ Ｐ明朝" w:hAnsi="ＭＳ Ｐ明朝" w:eastAsia="ＭＳ Ｐ明朝"/>
          <w:color w:val="000000" w:themeColor="text1"/>
          <w:sz w:val="24"/>
        </w:rPr>
        <w:t xml:space="preserve"> </w:t>
      </w:r>
      <w:r>
        <w:rPr>
          <w:rFonts w:hint="eastAsia" w:ascii="ＭＳ Ｐ明朝" w:hAnsi="ＭＳ Ｐ明朝" w:eastAsia="ＭＳ Ｐ明朝"/>
          <w:color w:val="000000" w:themeColor="text1"/>
          <w:sz w:val="24"/>
        </w:rPr>
        <w:t>指定管理者は、その業務の一部を第三者に委託し、又は請け負わせることは差し支えありませんが、本業務の全部を第三者に委託し、又は請け負わせることはできません。</w:t>
      </w:r>
    </w:p>
    <w:p>
      <w:pPr>
        <w:pStyle w:val="0"/>
        <w:snapToGrid w:val="0"/>
        <w:spacing w:line="420" w:lineRule="atLeast"/>
        <w:rPr>
          <w:rFonts w:hint="eastAsia" w:ascii="ＭＳ Ｐ明朝" w:hAnsi="ＭＳ Ｐ明朝" w:eastAsia="ＭＳ Ｐ明朝"/>
          <w:color w:val="000000" w:themeColor="text1"/>
          <w:sz w:val="24"/>
        </w:rPr>
      </w:pPr>
    </w:p>
    <w:p>
      <w:pPr>
        <w:pStyle w:val="0"/>
        <w:snapToGrid w:val="0"/>
        <w:spacing w:line="420" w:lineRule="atLeast"/>
        <w:rPr>
          <w:rFonts w:hint="eastAsia" w:ascii="ＭＳ Ｐ明朝" w:hAnsi="ＭＳ Ｐ明朝" w:eastAsia="ＭＳ Ｐ明朝"/>
          <w:color w:val="000000" w:themeColor="text1"/>
          <w:sz w:val="24"/>
        </w:rPr>
      </w:pPr>
      <w:r>
        <w:rPr>
          <w:rFonts w:hint="eastAsia" w:ascii="ＭＳ Ｐ明朝" w:hAnsi="ＭＳ Ｐ明朝" w:eastAsia="ＭＳ Ｐ明朝"/>
          <w:color w:val="000000" w:themeColor="text1"/>
          <w:sz w:val="24"/>
        </w:rPr>
        <w:t xml:space="preserve">23  </w:t>
      </w:r>
      <w:r>
        <w:rPr>
          <w:rFonts w:hint="eastAsia" w:ascii="ＭＳ Ｐ明朝" w:hAnsi="ＭＳ Ｐ明朝" w:eastAsia="ＭＳ Ｐ明朝"/>
          <w:color w:val="000000" w:themeColor="text1"/>
          <w:sz w:val="24"/>
        </w:rPr>
        <w:t>帳簿書類等の保存年限</w:t>
      </w:r>
    </w:p>
    <w:p>
      <w:pPr>
        <w:pStyle w:val="0"/>
        <w:snapToGrid w:val="0"/>
        <w:spacing w:line="420" w:lineRule="atLeast"/>
        <w:ind w:left="420" w:leftChars="200" w:firstLine="210" w:firstLineChars="100"/>
        <w:rPr>
          <w:rFonts w:hint="eastAsia" w:ascii="ＭＳ Ｐ明朝" w:hAnsi="ＭＳ Ｐ明朝" w:eastAsia="ＭＳ Ｐ明朝"/>
          <w:color w:val="000000" w:themeColor="text1"/>
          <w:sz w:val="24"/>
        </w:rPr>
      </w:pPr>
      <w:r>
        <w:rPr>
          <w:rFonts w:hint="eastAsia" w:ascii="ＭＳ Ｐ明朝" w:hAnsi="ＭＳ Ｐ明朝" w:eastAsia="ＭＳ Ｐ明朝"/>
          <w:color w:val="000000" w:themeColor="text1"/>
          <w:sz w:val="24"/>
        </w:rPr>
        <w:t>指定管理者として作成した帳簿書類は、その帳簿閉鎖のときより</w:t>
      </w:r>
      <w:r>
        <w:rPr>
          <w:rFonts w:hint="eastAsia" w:ascii="ＭＳ Ｐ明朝" w:hAnsi="ＭＳ Ｐ明朝" w:eastAsia="ＭＳ Ｐ明朝"/>
          <w:color w:val="000000" w:themeColor="text1"/>
          <w:sz w:val="24"/>
        </w:rPr>
        <w:t>5</w:t>
      </w:r>
      <w:r>
        <w:rPr>
          <w:rFonts w:hint="eastAsia" w:ascii="ＭＳ Ｐ明朝" w:hAnsi="ＭＳ Ｐ明朝" w:eastAsia="ＭＳ Ｐ明朝"/>
          <w:color w:val="000000" w:themeColor="text1"/>
          <w:sz w:val="24"/>
        </w:rPr>
        <w:t>年間保存します。</w:t>
      </w:r>
    </w:p>
    <w:p>
      <w:pPr>
        <w:pStyle w:val="0"/>
        <w:snapToGrid w:val="0"/>
        <w:spacing w:line="420" w:lineRule="atLeast"/>
        <w:rPr>
          <w:rFonts w:hint="eastAsia" w:ascii="ＭＳ Ｐ明朝" w:hAnsi="ＭＳ Ｐ明朝" w:eastAsia="ＭＳ Ｐ明朝"/>
          <w:color w:val="000000" w:themeColor="text1"/>
          <w:sz w:val="24"/>
        </w:rPr>
      </w:pPr>
    </w:p>
    <w:p>
      <w:pPr>
        <w:pStyle w:val="0"/>
        <w:snapToGrid w:val="0"/>
        <w:spacing w:line="420" w:lineRule="atLeast"/>
        <w:rPr>
          <w:rFonts w:hint="eastAsia" w:ascii="ＭＳ Ｐ明朝" w:hAnsi="ＭＳ Ｐ明朝" w:eastAsia="ＭＳ Ｐ明朝"/>
          <w:color w:val="000000" w:themeColor="text1"/>
          <w:sz w:val="24"/>
        </w:rPr>
      </w:pPr>
      <w:r>
        <w:rPr>
          <w:rFonts w:hint="eastAsia" w:ascii="ＭＳ Ｐ明朝" w:hAnsi="ＭＳ Ｐ明朝" w:eastAsia="ＭＳ Ｐ明朝"/>
          <w:color w:val="000000" w:themeColor="text1"/>
          <w:sz w:val="24"/>
        </w:rPr>
        <w:t xml:space="preserve">24  </w:t>
      </w:r>
      <w:r>
        <w:rPr>
          <w:rFonts w:hint="eastAsia" w:ascii="ＭＳ Ｐ明朝" w:hAnsi="ＭＳ Ｐ明朝" w:eastAsia="ＭＳ Ｐ明朝"/>
          <w:color w:val="000000" w:themeColor="text1"/>
          <w:sz w:val="24"/>
        </w:rPr>
        <w:t>原状回復義務等</w:t>
      </w:r>
    </w:p>
    <w:p>
      <w:pPr>
        <w:pStyle w:val="0"/>
        <w:snapToGrid w:val="0"/>
        <w:spacing w:line="420" w:lineRule="atLeast"/>
        <w:ind w:left="630" w:leftChars="200" w:hanging="210" w:hangingChars="100"/>
        <w:rPr>
          <w:rFonts w:hint="eastAsia" w:ascii="ＭＳ Ｐ明朝" w:hAnsi="ＭＳ Ｐ明朝" w:eastAsia="ＭＳ Ｐ明朝"/>
          <w:color w:val="000000" w:themeColor="text1"/>
          <w:sz w:val="24"/>
        </w:rPr>
      </w:pPr>
      <w:r>
        <w:rPr>
          <w:rFonts w:hint="eastAsia" w:ascii="ＭＳ Ｐ明朝" w:hAnsi="ＭＳ Ｐ明朝" w:eastAsia="ＭＳ Ｐ明朝"/>
          <w:color w:val="000000" w:themeColor="text1"/>
          <w:sz w:val="24"/>
        </w:rPr>
        <w:t xml:space="preserve">(1) </w:t>
      </w:r>
      <w:r>
        <w:rPr>
          <w:rFonts w:hint="eastAsia" w:ascii="ＭＳ Ｐ明朝" w:hAnsi="ＭＳ Ｐ明朝" w:eastAsia="ＭＳ Ｐ明朝"/>
          <w:color w:val="000000" w:themeColor="text1"/>
          <w:sz w:val="24"/>
        </w:rPr>
        <w:t>指定管理者は施設又は設備を変更しようとするときは、あらかじめ村と協議します。また、当該指定管理者の指定の期間が満了したとき、又は指定を取り消されたときは、村の指示するところにより、その管理を行わなくなった施設又は設備を原状に回復しなければなりません。</w:t>
      </w:r>
    </w:p>
    <w:p>
      <w:pPr>
        <w:pStyle w:val="0"/>
        <w:snapToGrid w:val="0"/>
        <w:spacing w:line="420" w:lineRule="atLeast"/>
        <w:ind w:left="630" w:leftChars="200" w:hanging="210" w:hangingChars="100"/>
        <w:rPr>
          <w:rFonts w:hint="eastAsia" w:ascii="ＭＳ Ｐ明朝" w:hAnsi="ＭＳ Ｐ明朝" w:eastAsia="ＭＳ Ｐ明朝"/>
          <w:color w:val="000000" w:themeColor="text1"/>
          <w:sz w:val="24"/>
        </w:rPr>
      </w:pPr>
      <w:r>
        <w:rPr>
          <w:rFonts w:hint="eastAsia" w:ascii="ＭＳ Ｐ明朝" w:hAnsi="ＭＳ Ｐ明朝" w:eastAsia="ＭＳ Ｐ明朝"/>
          <w:color w:val="000000" w:themeColor="text1"/>
          <w:sz w:val="24"/>
        </w:rPr>
        <w:t xml:space="preserve"> (2) </w:t>
      </w:r>
      <w:r>
        <w:rPr>
          <w:rFonts w:hint="eastAsia" w:ascii="ＭＳ Ｐ明朝" w:hAnsi="ＭＳ Ｐ明朝" w:eastAsia="ＭＳ Ｐ明朝"/>
          <w:color w:val="000000" w:themeColor="text1"/>
          <w:sz w:val="24"/>
        </w:rPr>
        <w:t>指定管理者は、施設、設備、資料又は美術品等を汚損し、損傷し、又は亡失したときは、村の指示するところにより原状に回復し、又は損害を賠償しなければなりません。</w:t>
      </w:r>
    </w:p>
    <w:p>
      <w:pPr>
        <w:pStyle w:val="0"/>
        <w:snapToGrid w:val="0"/>
        <w:spacing w:line="420" w:lineRule="atLeast"/>
        <w:ind w:left="840" w:leftChars="200" w:hanging="420" w:hangingChars="200"/>
        <w:rPr>
          <w:rFonts w:hint="eastAsia" w:ascii="ＭＳ Ｐ明朝" w:hAnsi="ＭＳ Ｐ明朝" w:eastAsia="ＭＳ Ｐ明朝"/>
          <w:color w:val="000000" w:themeColor="text1"/>
          <w:sz w:val="24"/>
        </w:rPr>
      </w:pPr>
    </w:p>
    <w:p>
      <w:pPr>
        <w:pStyle w:val="0"/>
        <w:snapToGrid w:val="0"/>
        <w:spacing w:line="420" w:lineRule="atLeast"/>
        <w:rPr>
          <w:rFonts w:hint="eastAsia" w:ascii="ＭＳ Ｐ明朝" w:hAnsi="ＭＳ Ｐ明朝" w:eastAsia="ＭＳ Ｐ明朝"/>
          <w:color w:val="000000" w:themeColor="text1"/>
          <w:sz w:val="24"/>
        </w:rPr>
      </w:pPr>
      <w:r>
        <w:rPr>
          <w:rFonts w:hint="eastAsia" w:ascii="ＭＳ Ｐ明朝" w:hAnsi="ＭＳ Ｐ明朝" w:eastAsia="ＭＳ Ｐ明朝"/>
          <w:color w:val="000000" w:themeColor="text1"/>
          <w:sz w:val="24"/>
        </w:rPr>
        <w:t xml:space="preserve">25  </w:t>
      </w:r>
      <w:r>
        <w:rPr>
          <w:rFonts w:hint="eastAsia" w:ascii="ＭＳ Ｐ明朝" w:hAnsi="ＭＳ Ｐ明朝" w:eastAsia="ＭＳ Ｐ明朝"/>
          <w:color w:val="000000" w:themeColor="text1"/>
          <w:sz w:val="24"/>
        </w:rPr>
        <w:t>指定管理者に対する監督・監査</w:t>
      </w:r>
    </w:p>
    <w:p>
      <w:pPr>
        <w:pStyle w:val="0"/>
        <w:snapToGrid w:val="0"/>
        <w:spacing w:line="420" w:lineRule="atLeast"/>
        <w:ind w:left="630" w:leftChars="200" w:hanging="210" w:hangingChars="100"/>
        <w:rPr>
          <w:rFonts w:hint="eastAsia" w:ascii="ＭＳ Ｐ明朝" w:hAnsi="ＭＳ Ｐ明朝" w:eastAsia="ＭＳ Ｐ明朝"/>
          <w:color w:val="000000" w:themeColor="text1"/>
          <w:sz w:val="24"/>
        </w:rPr>
      </w:pPr>
      <w:r>
        <w:rPr>
          <w:rFonts w:hint="eastAsia" w:ascii="ＭＳ Ｐ明朝" w:hAnsi="ＭＳ Ｐ明朝" w:eastAsia="ＭＳ Ｐ明朝"/>
          <w:color w:val="000000" w:themeColor="text1"/>
          <w:sz w:val="24"/>
        </w:rPr>
        <w:t xml:space="preserve">(1) </w:t>
      </w:r>
      <w:r>
        <w:rPr>
          <w:rFonts w:hint="eastAsia" w:ascii="ＭＳ Ｐ明朝" w:hAnsi="ＭＳ Ｐ明朝" w:eastAsia="ＭＳ Ｐ明朝"/>
          <w:color w:val="000000" w:themeColor="text1"/>
          <w:sz w:val="24"/>
        </w:rPr>
        <w:t>村は、指定管理者が管理する施設の適正な運営を期すため、指定管理者に対して、当該業務内容又は経理の状況に関して報告を求め、実地に調査し、又は必要な指示をできます。</w:t>
      </w:r>
    </w:p>
    <w:p>
      <w:pPr>
        <w:pStyle w:val="0"/>
        <w:snapToGrid w:val="0"/>
        <w:spacing w:line="420" w:lineRule="atLeast"/>
        <w:ind w:left="630" w:leftChars="200" w:hanging="210" w:hangingChars="100"/>
        <w:rPr>
          <w:rFonts w:hint="eastAsia" w:ascii="ＭＳ Ｐ明朝" w:hAnsi="ＭＳ Ｐ明朝" w:eastAsia="ＭＳ Ｐ明朝"/>
          <w:color w:val="000000" w:themeColor="text1"/>
          <w:sz w:val="24"/>
        </w:rPr>
      </w:pPr>
      <w:r>
        <w:rPr>
          <w:rFonts w:hint="eastAsia" w:ascii="ＭＳ Ｐ明朝" w:hAnsi="ＭＳ Ｐ明朝" w:eastAsia="ＭＳ Ｐ明朝"/>
          <w:color w:val="000000" w:themeColor="text1"/>
          <w:sz w:val="24"/>
        </w:rPr>
        <w:t xml:space="preserve">(2) </w:t>
      </w:r>
      <w:r>
        <w:rPr>
          <w:rFonts w:hint="eastAsia" w:ascii="ＭＳ Ｐ明朝" w:hAnsi="ＭＳ Ｐ明朝" w:eastAsia="ＭＳ Ｐ明朝"/>
          <w:color w:val="000000" w:themeColor="text1"/>
          <w:sz w:val="24"/>
        </w:rPr>
        <w:t>村は、指定管理者が村の指示に従わない場合や、指定管理者の経営状況が著しく悪化している等、施設の適正な管理に著しい支障が生じる恐れがある場合は、指定を取り消し、又は期間を定めて全部又は一部の停止を命ぜられます。</w:t>
      </w:r>
    </w:p>
    <w:p>
      <w:pPr>
        <w:pStyle w:val="0"/>
        <w:snapToGrid w:val="0"/>
        <w:spacing w:line="420" w:lineRule="atLeast"/>
        <w:ind w:left="630" w:leftChars="200" w:hanging="210" w:hangingChars="100"/>
        <w:rPr>
          <w:rFonts w:hint="eastAsia" w:ascii="ＭＳ Ｐ明朝" w:hAnsi="ＭＳ Ｐ明朝" w:eastAsia="ＭＳ Ｐ明朝"/>
          <w:color w:val="000000" w:themeColor="text1"/>
          <w:sz w:val="24"/>
          <w:ins w:id="2" w:author="野村稔" w:date="2026-10-12T16:06:00Z"/>
        </w:rPr>
      </w:pPr>
      <w:r>
        <w:rPr>
          <w:rFonts w:hint="eastAsia" w:ascii="ＭＳ Ｐ明朝" w:hAnsi="ＭＳ Ｐ明朝" w:eastAsia="ＭＳ Ｐ明朝"/>
          <w:color w:val="000000" w:themeColor="text1"/>
          <w:sz w:val="24"/>
        </w:rPr>
        <w:t xml:space="preserve">(3) </w:t>
      </w:r>
      <w:r>
        <w:rPr>
          <w:rFonts w:hint="eastAsia" w:ascii="ＭＳ Ｐ明朝" w:hAnsi="ＭＳ Ｐ明朝" w:eastAsia="ＭＳ Ｐ明朝"/>
          <w:color w:val="000000" w:themeColor="text1"/>
          <w:sz w:val="24"/>
        </w:rPr>
        <w:t>村又は監査委員が必要と認めるときは、指定管理者が行う管理運営業務に係る事務について監査を行います。</w:t>
      </w:r>
    </w:p>
    <w:p>
      <w:pPr>
        <w:pStyle w:val="0"/>
        <w:snapToGrid w:val="0"/>
        <w:spacing w:line="420" w:lineRule="atLeast"/>
        <w:ind w:left="630" w:leftChars="200" w:hanging="210" w:hangingChars="100"/>
        <w:rPr>
          <w:rFonts w:hint="eastAsia" w:ascii="ＭＳ Ｐ明朝" w:hAnsi="ＭＳ Ｐ明朝" w:eastAsia="ＭＳ Ｐ明朝"/>
          <w:color w:val="000000" w:themeColor="text1"/>
          <w:sz w:val="24"/>
        </w:rPr>
      </w:pPr>
    </w:p>
    <w:p>
      <w:pPr>
        <w:pStyle w:val="0"/>
        <w:snapToGrid w:val="0"/>
        <w:spacing w:line="420" w:lineRule="atLeast"/>
        <w:rPr>
          <w:rFonts w:hint="eastAsia" w:ascii="ＭＳ Ｐ明朝" w:hAnsi="ＭＳ Ｐ明朝" w:eastAsia="ＭＳ Ｐ明朝"/>
          <w:color w:val="000000" w:themeColor="text1"/>
          <w:sz w:val="24"/>
          <w:del w:id="3" w:author="野村稔" w:date="2026-10-14T11:25:00Z"/>
        </w:rPr>
      </w:pPr>
    </w:p>
    <w:p>
      <w:pPr>
        <w:pStyle w:val="0"/>
        <w:snapToGrid w:val="0"/>
        <w:spacing w:line="420" w:lineRule="atLeast"/>
        <w:rPr>
          <w:rFonts w:hint="eastAsia" w:ascii="ＭＳ Ｐ明朝" w:hAnsi="ＭＳ Ｐ明朝" w:eastAsia="ＭＳ Ｐ明朝"/>
          <w:color w:val="000000" w:themeColor="text1"/>
          <w:sz w:val="24"/>
        </w:rPr>
      </w:pPr>
      <w:r>
        <w:rPr>
          <w:rFonts w:hint="eastAsia" w:ascii="ＭＳ Ｐ明朝" w:hAnsi="ＭＳ Ｐ明朝" w:eastAsia="ＭＳ Ｐ明朝"/>
          <w:color w:val="000000" w:themeColor="text1"/>
          <w:sz w:val="24"/>
        </w:rPr>
        <w:t xml:space="preserve">26  </w:t>
      </w:r>
      <w:r>
        <w:rPr>
          <w:rFonts w:hint="eastAsia" w:ascii="ＭＳ Ｐ明朝" w:hAnsi="ＭＳ Ｐ明朝" w:eastAsia="ＭＳ Ｐ明朝"/>
          <w:color w:val="000000" w:themeColor="text1"/>
          <w:sz w:val="24"/>
        </w:rPr>
        <w:t>その他</w:t>
      </w:r>
    </w:p>
    <w:p>
      <w:pPr>
        <w:pStyle w:val="0"/>
        <w:snapToGrid w:val="0"/>
        <w:spacing w:line="420" w:lineRule="atLeast"/>
        <w:ind w:left="420" w:leftChars="200"/>
        <w:rPr>
          <w:rFonts w:hint="eastAsia" w:ascii="ＭＳ Ｐ明朝" w:hAnsi="ＭＳ Ｐ明朝" w:eastAsia="ＭＳ Ｐ明朝"/>
          <w:color w:val="000000" w:themeColor="text1"/>
          <w:sz w:val="24"/>
        </w:rPr>
      </w:pPr>
      <w:r>
        <w:rPr>
          <w:rFonts w:hint="eastAsia" w:ascii="ＭＳ Ｐ明朝" w:hAnsi="ＭＳ Ｐ明朝" w:eastAsia="ＭＳ Ｐ明朝"/>
          <w:color w:val="000000" w:themeColor="text1"/>
          <w:sz w:val="24"/>
        </w:rPr>
        <w:t xml:space="preserve">(1) </w:t>
      </w:r>
      <w:r>
        <w:rPr>
          <w:rFonts w:hint="eastAsia" w:ascii="ＭＳ Ｐ明朝" w:hAnsi="ＭＳ Ｐ明朝" w:eastAsia="ＭＳ Ｐ明朝"/>
          <w:color w:val="000000" w:themeColor="text1"/>
          <w:sz w:val="24"/>
        </w:rPr>
        <w:t>自主事業について</w:t>
      </w:r>
    </w:p>
    <w:p>
      <w:pPr>
        <w:pStyle w:val="0"/>
        <w:snapToGrid w:val="0"/>
        <w:spacing w:line="420" w:lineRule="atLeast"/>
        <w:ind w:left="840" w:leftChars="400" w:firstLine="210" w:firstLineChars="100"/>
        <w:rPr>
          <w:rFonts w:hint="eastAsia" w:ascii="ＭＳ Ｐ明朝" w:hAnsi="ＭＳ Ｐ明朝" w:eastAsia="ＭＳ Ｐ明朝"/>
          <w:color w:val="000000" w:themeColor="text1"/>
          <w:sz w:val="24"/>
        </w:rPr>
      </w:pPr>
      <w:r>
        <w:rPr>
          <w:rFonts w:hint="eastAsia" w:ascii="ＭＳ Ｐ明朝" w:hAnsi="ＭＳ Ｐ明朝" w:eastAsia="ＭＳ Ｐ明朝"/>
          <w:color w:val="000000" w:themeColor="text1"/>
          <w:sz w:val="24"/>
        </w:rPr>
        <w:t>自主事業は次の事項を遵守します。</w:t>
      </w:r>
    </w:p>
    <w:p>
      <w:pPr>
        <w:pStyle w:val="0"/>
        <w:adjustRightInd w:val="0"/>
        <w:snapToGrid w:val="0"/>
        <w:spacing w:line="420" w:lineRule="atLeast"/>
        <w:ind w:left="1365" w:leftChars="500" w:hanging="315" w:hangingChars="150"/>
        <w:rPr>
          <w:rFonts w:hint="eastAsia" w:ascii="ＭＳ Ｐ明朝" w:hAnsi="ＭＳ Ｐ明朝" w:eastAsia="ＭＳ Ｐ明朝"/>
          <w:color w:val="000000" w:themeColor="text1"/>
          <w:sz w:val="24"/>
        </w:rPr>
      </w:pPr>
      <w:r>
        <w:rPr>
          <w:rFonts w:hint="eastAsia" w:ascii="ＭＳ Ｐ明朝" w:hAnsi="ＭＳ Ｐ明朝" w:eastAsia="ＭＳ Ｐ明朝"/>
          <w:color w:val="000000" w:themeColor="text1"/>
          <w:sz w:val="24"/>
        </w:rPr>
        <w:t>ア</w:t>
      </w:r>
      <w:r>
        <w:rPr>
          <w:rFonts w:hint="eastAsia" w:ascii="ＭＳ Ｐ明朝" w:hAnsi="ＭＳ Ｐ明朝" w:eastAsia="ＭＳ Ｐ明朝"/>
          <w:color w:val="000000" w:themeColor="text1"/>
          <w:sz w:val="24"/>
        </w:rPr>
        <w:t xml:space="preserve"> </w:t>
      </w:r>
      <w:r>
        <w:rPr>
          <w:rFonts w:hint="eastAsia" w:ascii="ＭＳ Ｐ明朝" w:hAnsi="ＭＳ Ｐ明朝" w:eastAsia="ＭＳ Ｐ明朝"/>
          <w:color w:val="000000" w:themeColor="text1"/>
          <w:sz w:val="24"/>
        </w:rPr>
        <w:t>指定管理者は、施設内で行う自主事業（民間事業者との共催を含む。）について、施設の目的を果たすため、施設利用許可基準の範囲内で指定管理の創意工夫で事業を行えます。</w:t>
      </w:r>
    </w:p>
    <w:p>
      <w:pPr>
        <w:pStyle w:val="0"/>
        <w:snapToGrid w:val="0"/>
        <w:spacing w:line="420" w:lineRule="atLeast"/>
        <w:ind w:left="1365" w:leftChars="500" w:hanging="315" w:hangingChars="150"/>
        <w:rPr>
          <w:rFonts w:hint="eastAsia" w:ascii="ＭＳ Ｐ明朝" w:hAnsi="ＭＳ Ｐ明朝" w:eastAsia="ＭＳ Ｐ明朝"/>
          <w:color w:val="000000" w:themeColor="text1"/>
          <w:sz w:val="24"/>
        </w:rPr>
      </w:pPr>
      <w:r>
        <w:rPr>
          <w:rFonts w:hint="eastAsia" w:ascii="ＭＳ Ｐ明朝" w:hAnsi="ＭＳ Ｐ明朝" w:eastAsia="ＭＳ Ｐ明朝"/>
          <w:color w:val="000000" w:themeColor="text1"/>
          <w:sz w:val="24"/>
        </w:rPr>
        <w:t>イ</w:t>
      </w:r>
      <w:r>
        <w:rPr>
          <w:rFonts w:hint="eastAsia" w:ascii="ＭＳ Ｐ明朝" w:hAnsi="ＭＳ Ｐ明朝" w:eastAsia="ＭＳ Ｐ明朝"/>
          <w:color w:val="000000" w:themeColor="text1"/>
          <w:sz w:val="24"/>
        </w:rPr>
        <w:t xml:space="preserve"> </w:t>
      </w:r>
      <w:r>
        <w:rPr>
          <w:rFonts w:hint="eastAsia" w:ascii="ＭＳ Ｐ明朝" w:hAnsi="ＭＳ Ｐ明朝" w:eastAsia="ＭＳ Ｐ明朝"/>
          <w:color w:val="000000" w:themeColor="text1"/>
          <w:sz w:val="24"/>
        </w:rPr>
        <w:t>事業は管理計画に基づき行います。なお、管理計画に変更がある場合には、あらかじめ村と協議を行います。</w:t>
      </w:r>
    </w:p>
    <w:p>
      <w:pPr>
        <w:pStyle w:val="0"/>
        <w:snapToGrid w:val="0"/>
        <w:spacing w:line="420" w:lineRule="atLeast"/>
        <w:ind w:left="1365" w:leftChars="500" w:hanging="315" w:hangingChars="150"/>
        <w:rPr>
          <w:rFonts w:hint="eastAsia" w:ascii="ＭＳ Ｐ明朝" w:hAnsi="ＭＳ Ｐ明朝" w:eastAsia="ＭＳ Ｐ明朝"/>
          <w:color w:val="000000" w:themeColor="text1"/>
          <w:sz w:val="24"/>
        </w:rPr>
      </w:pPr>
      <w:r>
        <w:rPr>
          <w:rFonts w:hint="eastAsia" w:ascii="ＭＳ Ｐ明朝" w:hAnsi="ＭＳ Ｐ明朝" w:eastAsia="ＭＳ Ｐ明朝"/>
          <w:color w:val="000000" w:themeColor="text1"/>
          <w:sz w:val="24"/>
        </w:rPr>
        <w:t>ウ</w:t>
      </w:r>
      <w:r>
        <w:rPr>
          <w:rFonts w:hint="eastAsia" w:ascii="ＭＳ Ｐ明朝" w:hAnsi="ＭＳ Ｐ明朝" w:eastAsia="ＭＳ Ｐ明朝"/>
          <w:color w:val="000000" w:themeColor="text1"/>
          <w:sz w:val="24"/>
        </w:rPr>
        <w:t xml:space="preserve"> </w:t>
      </w:r>
      <w:r>
        <w:rPr>
          <w:rFonts w:hint="eastAsia" w:ascii="ＭＳ Ｐ明朝" w:hAnsi="ＭＳ Ｐ明朝" w:eastAsia="ＭＳ Ｐ明朝"/>
          <w:color w:val="000000" w:themeColor="text1"/>
          <w:sz w:val="24"/>
        </w:rPr>
        <w:t>自主事業を行う場合の施設等の利用に係る利用料は指定管理者が負担します。</w:t>
      </w:r>
    </w:p>
    <w:p>
      <w:pPr>
        <w:pStyle w:val="0"/>
        <w:snapToGrid w:val="0"/>
        <w:spacing w:line="420" w:lineRule="atLeast"/>
        <w:ind w:left="1365" w:leftChars="500" w:hanging="315" w:hangingChars="150"/>
        <w:rPr>
          <w:rFonts w:hint="eastAsia" w:ascii="ＭＳ Ｐ明朝" w:hAnsi="ＭＳ Ｐ明朝" w:eastAsia="ＭＳ Ｐ明朝"/>
          <w:color w:val="000000" w:themeColor="text1"/>
          <w:sz w:val="24"/>
        </w:rPr>
      </w:pPr>
      <w:r>
        <w:rPr>
          <w:rFonts w:hint="eastAsia" w:ascii="ＭＳ Ｐ明朝" w:hAnsi="ＭＳ Ｐ明朝" w:eastAsia="ＭＳ Ｐ明朝"/>
          <w:color w:val="000000" w:themeColor="text1"/>
          <w:sz w:val="24"/>
        </w:rPr>
        <w:t>エ</w:t>
      </w:r>
      <w:r>
        <w:rPr>
          <w:rFonts w:hint="eastAsia" w:ascii="ＭＳ Ｐ明朝" w:hAnsi="ＭＳ Ｐ明朝" w:eastAsia="ＭＳ Ｐ明朝"/>
          <w:color w:val="000000" w:themeColor="text1"/>
          <w:sz w:val="24"/>
        </w:rPr>
        <w:t xml:space="preserve"> </w:t>
      </w:r>
      <w:r>
        <w:rPr>
          <w:rFonts w:hint="eastAsia" w:ascii="ＭＳ Ｐ明朝" w:hAnsi="ＭＳ Ｐ明朝" w:eastAsia="ＭＳ Ｐ明朝"/>
          <w:color w:val="000000" w:themeColor="text1"/>
          <w:sz w:val="24"/>
        </w:rPr>
        <w:t>自主事業を行う場合の施設等の利用は、一般利用者における施設の利用に影響がないように配慮します。</w:t>
      </w:r>
    </w:p>
    <w:p>
      <w:pPr>
        <w:pStyle w:val="0"/>
        <w:snapToGrid w:val="0"/>
        <w:spacing w:line="420" w:lineRule="atLeast"/>
        <w:ind w:left="420" w:leftChars="200"/>
        <w:rPr>
          <w:rFonts w:hint="eastAsia" w:ascii="ＭＳ Ｐ明朝" w:hAnsi="ＭＳ Ｐ明朝" w:eastAsia="ＭＳ Ｐ明朝"/>
          <w:color w:val="000000" w:themeColor="text1"/>
          <w:sz w:val="24"/>
        </w:rPr>
      </w:pPr>
      <w:r>
        <w:rPr>
          <w:rFonts w:hint="eastAsia" w:ascii="ＭＳ Ｐ明朝" w:hAnsi="ＭＳ Ｐ明朝" w:eastAsia="ＭＳ Ｐ明朝"/>
          <w:color w:val="000000" w:themeColor="text1"/>
          <w:sz w:val="24"/>
        </w:rPr>
        <w:t xml:space="preserve">(2) </w:t>
      </w:r>
      <w:r>
        <w:rPr>
          <w:rFonts w:hint="eastAsia" w:ascii="ＭＳ Ｐ明朝" w:hAnsi="ＭＳ Ｐ明朝" w:eastAsia="ＭＳ Ｐ明朝"/>
          <w:color w:val="000000" w:themeColor="text1"/>
          <w:sz w:val="24"/>
        </w:rPr>
        <w:t>協定の締結について</w:t>
      </w:r>
    </w:p>
    <w:p>
      <w:pPr>
        <w:pStyle w:val="0"/>
        <w:snapToGrid w:val="0"/>
        <w:spacing w:line="420" w:lineRule="atLeast"/>
        <w:ind w:left="840" w:leftChars="400" w:firstLine="210" w:firstLineChars="100"/>
        <w:rPr>
          <w:rFonts w:hint="eastAsia" w:ascii="ＭＳ Ｐ明朝" w:hAnsi="ＭＳ Ｐ明朝" w:eastAsia="ＭＳ Ｐ明朝"/>
          <w:color w:val="000000" w:themeColor="text1"/>
          <w:sz w:val="24"/>
        </w:rPr>
      </w:pPr>
      <w:r>
        <w:rPr>
          <w:rFonts w:hint="eastAsia" w:ascii="ＭＳ Ｐ明朝" w:hAnsi="ＭＳ Ｐ明朝" w:eastAsia="ＭＳ Ｐ明朝"/>
          <w:color w:val="000000" w:themeColor="text1"/>
          <w:sz w:val="24"/>
        </w:rPr>
        <w:t>指定管理者選定審査会で選定された団体と細部についての協議を行い、議会の議決を経て指定管理者に指定されたのちに、指定期間全体の本協定を締結します。</w:t>
      </w:r>
    </w:p>
    <w:p>
      <w:pPr>
        <w:pStyle w:val="0"/>
        <w:snapToGrid w:val="0"/>
        <w:spacing w:line="420" w:lineRule="atLeast"/>
        <w:ind w:left="420" w:leftChars="200"/>
        <w:rPr>
          <w:rFonts w:hint="eastAsia" w:ascii="ＭＳ Ｐ明朝" w:hAnsi="ＭＳ Ｐ明朝" w:eastAsia="ＭＳ Ｐ明朝"/>
          <w:color w:val="000000" w:themeColor="text1"/>
          <w:sz w:val="24"/>
        </w:rPr>
      </w:pPr>
      <w:r>
        <w:rPr>
          <w:rFonts w:hint="eastAsia" w:ascii="ＭＳ Ｐ明朝" w:hAnsi="ＭＳ Ｐ明朝" w:eastAsia="ＭＳ Ｐ明朝"/>
          <w:color w:val="000000" w:themeColor="text1"/>
          <w:sz w:val="24"/>
        </w:rPr>
        <w:t xml:space="preserve">(3) </w:t>
      </w:r>
      <w:r>
        <w:rPr>
          <w:rFonts w:hint="eastAsia" w:ascii="ＭＳ Ｐ明朝" w:hAnsi="ＭＳ Ｐ明朝" w:eastAsia="ＭＳ Ｐ明朝"/>
          <w:color w:val="000000" w:themeColor="text1"/>
          <w:sz w:val="24"/>
        </w:rPr>
        <w:t>引継ぎについて</w:t>
      </w:r>
    </w:p>
    <w:p>
      <w:pPr>
        <w:pStyle w:val="0"/>
        <w:snapToGrid w:val="0"/>
        <w:spacing w:line="420" w:lineRule="atLeast"/>
        <w:ind w:left="840" w:leftChars="400" w:firstLine="210" w:firstLineChars="100"/>
        <w:rPr>
          <w:rFonts w:hint="eastAsia" w:ascii="ＭＳ Ｐ明朝" w:hAnsi="ＭＳ Ｐ明朝" w:eastAsia="ＭＳ Ｐ明朝"/>
          <w:color w:val="000000" w:themeColor="text1"/>
          <w:sz w:val="24"/>
        </w:rPr>
      </w:pPr>
      <w:r>
        <w:rPr>
          <w:rFonts w:hint="eastAsia" w:ascii="ＭＳ Ｐ明朝" w:hAnsi="ＭＳ Ｐ明朝" w:eastAsia="ＭＳ Ｐ明朝"/>
          <w:color w:val="000000" w:themeColor="text1"/>
          <w:sz w:val="24"/>
        </w:rPr>
        <w:t>指定管理者の指定は、議会において、指定管理者の指定が議決された後となります。指定後速やかに現在の委託先との業務引継ぎに入っていただきます。なお、業務の引継ぎに要した費用は、全て指定管理者として選定された団体の負担とします。</w:t>
      </w:r>
    </w:p>
    <w:p>
      <w:pPr>
        <w:pStyle w:val="0"/>
        <w:snapToGrid w:val="0"/>
        <w:spacing w:line="420" w:lineRule="atLeast"/>
        <w:ind w:left="420" w:leftChars="200"/>
        <w:rPr>
          <w:rFonts w:hint="eastAsia" w:ascii="ＭＳ Ｐ明朝" w:hAnsi="ＭＳ Ｐ明朝" w:eastAsia="ＭＳ Ｐ明朝"/>
          <w:color w:val="000000" w:themeColor="text1"/>
          <w:sz w:val="24"/>
        </w:rPr>
      </w:pPr>
      <w:r>
        <w:rPr>
          <w:rFonts w:hint="eastAsia" w:ascii="ＭＳ Ｐ明朝" w:hAnsi="ＭＳ Ｐ明朝" w:eastAsia="ＭＳ Ｐ明朝"/>
          <w:color w:val="000000" w:themeColor="text1"/>
          <w:sz w:val="24"/>
        </w:rPr>
        <w:t xml:space="preserve">(4) </w:t>
      </w:r>
      <w:r>
        <w:rPr>
          <w:rFonts w:hint="eastAsia" w:ascii="ＭＳ Ｐ明朝" w:hAnsi="ＭＳ Ｐ明朝" w:eastAsia="ＭＳ Ｐ明朝"/>
          <w:color w:val="000000" w:themeColor="text1"/>
          <w:sz w:val="24"/>
        </w:rPr>
        <w:t>その他</w:t>
      </w:r>
    </w:p>
    <w:p>
      <w:pPr>
        <w:pStyle w:val="0"/>
        <w:snapToGrid w:val="0"/>
        <w:spacing w:line="420" w:lineRule="atLeast"/>
        <w:ind w:left="840" w:leftChars="400" w:firstLine="210" w:firstLineChars="100"/>
        <w:rPr>
          <w:rFonts w:hint="eastAsia" w:ascii="ＭＳ Ｐ明朝" w:hAnsi="ＭＳ Ｐ明朝" w:eastAsia="ＭＳ Ｐ明朝"/>
          <w:color w:val="000000" w:themeColor="text1"/>
          <w:sz w:val="24"/>
        </w:rPr>
      </w:pPr>
      <w:r>
        <w:rPr>
          <w:rFonts w:hint="eastAsia" w:ascii="ＭＳ Ｐ明朝" w:hAnsi="ＭＳ Ｐ明朝" w:eastAsia="ＭＳ Ｐ明朝"/>
          <w:color w:val="000000" w:themeColor="text1"/>
          <w:sz w:val="24"/>
        </w:rPr>
        <w:t>議会を経るまでの間に、指定管理者に指定することが著しく不適当と認められる事情が生じたときは、指定管理者に指定しないことがあります。</w:t>
      </w:r>
    </w:p>
    <w:p>
      <w:pPr>
        <w:pStyle w:val="0"/>
        <w:snapToGrid w:val="0"/>
        <w:spacing w:line="420" w:lineRule="atLeast"/>
        <w:ind w:left="840" w:leftChars="400" w:firstLine="210" w:firstLineChars="100"/>
        <w:rPr>
          <w:rFonts w:hint="eastAsia" w:ascii="ＭＳ Ｐ明朝" w:hAnsi="ＭＳ Ｐ明朝" w:eastAsia="ＭＳ Ｐ明朝"/>
          <w:color w:val="000000" w:themeColor="text1"/>
          <w:sz w:val="24"/>
        </w:rPr>
      </w:pPr>
      <w:r>
        <w:rPr>
          <w:rFonts w:hint="eastAsia" w:ascii="ＭＳ Ｐ明朝" w:hAnsi="ＭＳ Ｐ明朝" w:eastAsia="ＭＳ Ｐ明朝"/>
          <w:color w:val="000000" w:themeColor="text1"/>
          <w:sz w:val="24"/>
        </w:rPr>
        <w:t>なお、議会の議決が得られなかった場合及び否決された場合でも、真狩フラワーセンター管理運営の準備のために支出した費用は、一切補償いたしません。</w:t>
      </w:r>
    </w:p>
    <w:p>
      <w:pPr>
        <w:pStyle w:val="0"/>
        <w:snapToGrid w:val="0"/>
        <w:spacing w:line="420" w:lineRule="atLeast"/>
        <w:ind w:left="840" w:leftChars="400" w:firstLine="210" w:firstLineChars="100"/>
        <w:rPr>
          <w:rFonts w:hint="eastAsia" w:ascii="ＭＳ Ｐ明朝" w:hAnsi="ＭＳ Ｐ明朝" w:eastAsia="ＭＳ Ｐ明朝"/>
          <w:color w:val="000000" w:themeColor="text1"/>
          <w:sz w:val="24"/>
        </w:rPr>
      </w:pPr>
    </w:p>
    <w:p>
      <w:pPr>
        <w:pStyle w:val="0"/>
        <w:snapToGrid w:val="0"/>
        <w:spacing w:line="420" w:lineRule="atLeast"/>
        <w:ind w:left="840" w:leftChars="400" w:firstLine="210" w:firstLineChars="100"/>
        <w:rPr>
          <w:rFonts w:hint="eastAsia" w:ascii="ＭＳ Ｐ明朝" w:hAnsi="ＭＳ Ｐ明朝" w:eastAsia="ＭＳ Ｐ明朝"/>
          <w:color w:val="000000" w:themeColor="text1"/>
          <w:sz w:val="24"/>
        </w:rPr>
      </w:pPr>
    </w:p>
    <w:p>
      <w:pPr>
        <w:pStyle w:val="0"/>
        <w:snapToGrid w:val="0"/>
        <w:spacing w:line="420" w:lineRule="atLeast"/>
        <w:rPr>
          <w:rFonts w:hint="eastAsia" w:ascii="ＭＳ Ｐ明朝" w:hAnsi="ＭＳ Ｐ明朝" w:eastAsia="ＭＳ Ｐ明朝"/>
          <w:b w:val="1"/>
          <w:color w:val="000000" w:themeColor="text1"/>
          <w:sz w:val="24"/>
        </w:rPr>
      </w:pPr>
      <w:r>
        <w:rPr>
          <w:rFonts w:hint="eastAsia" w:ascii="ＭＳ Ｐ明朝" w:hAnsi="ＭＳ Ｐ明朝" w:eastAsia="ＭＳ Ｐ明朝"/>
          <w:b w:val="1"/>
          <w:color w:val="000000" w:themeColor="text1"/>
          <w:sz w:val="24"/>
        </w:rPr>
        <w:t>Ⅱ</w:t>
      </w:r>
      <w:r>
        <w:rPr>
          <w:rFonts w:hint="eastAsia" w:ascii="ＭＳ Ｐ明朝" w:hAnsi="ＭＳ Ｐ明朝" w:eastAsia="ＭＳ Ｐ明朝"/>
          <w:b w:val="1"/>
          <w:color w:val="000000" w:themeColor="text1"/>
          <w:sz w:val="24"/>
        </w:rPr>
        <w:t xml:space="preserve">  </w:t>
      </w:r>
      <w:r>
        <w:rPr>
          <w:rFonts w:hint="eastAsia" w:ascii="ＭＳ Ｐ明朝" w:hAnsi="ＭＳ Ｐ明朝" w:eastAsia="ＭＳ Ｐ明朝"/>
          <w:b w:val="1"/>
          <w:color w:val="000000" w:themeColor="text1"/>
          <w:sz w:val="24"/>
        </w:rPr>
        <w:t>管理運営業務</w:t>
      </w:r>
    </w:p>
    <w:p>
      <w:pPr>
        <w:pStyle w:val="0"/>
        <w:snapToGrid w:val="0"/>
        <w:spacing w:line="420" w:lineRule="atLeast"/>
        <w:rPr>
          <w:rFonts w:hint="eastAsia" w:ascii="ＭＳ Ｐ明朝" w:hAnsi="ＭＳ Ｐ明朝" w:eastAsia="ＭＳ Ｐ明朝"/>
          <w:color w:val="000000" w:themeColor="text1"/>
          <w:sz w:val="24"/>
        </w:rPr>
      </w:pPr>
      <w:r>
        <w:rPr>
          <w:rFonts w:hint="eastAsia" w:ascii="ＭＳ Ｐ明朝" w:hAnsi="ＭＳ Ｐ明朝" w:eastAsia="ＭＳ Ｐ明朝"/>
          <w:color w:val="000000" w:themeColor="text1"/>
          <w:sz w:val="24"/>
        </w:rPr>
        <w:t>１</w:t>
      </w:r>
      <w:r>
        <w:rPr>
          <w:rFonts w:hint="eastAsia" w:ascii="ＭＳ Ｐ明朝" w:hAnsi="ＭＳ Ｐ明朝" w:eastAsia="ＭＳ Ｐ明朝"/>
          <w:color w:val="000000" w:themeColor="text1"/>
          <w:sz w:val="24"/>
        </w:rPr>
        <w:t xml:space="preserve">  </w:t>
      </w:r>
      <w:r>
        <w:rPr>
          <w:rFonts w:hint="eastAsia" w:ascii="ＭＳ Ｐ明朝" w:hAnsi="ＭＳ Ｐ明朝" w:eastAsia="ＭＳ Ｐ明朝"/>
          <w:color w:val="000000" w:themeColor="text1"/>
          <w:sz w:val="24"/>
        </w:rPr>
        <w:t>施設等の運営に関する業務</w:t>
      </w:r>
    </w:p>
    <w:p>
      <w:pPr>
        <w:pStyle w:val="0"/>
        <w:snapToGrid w:val="0"/>
        <w:spacing w:line="420" w:lineRule="atLeast"/>
        <w:ind w:left="630" w:leftChars="200" w:hanging="210" w:hangingChars="100"/>
        <w:rPr>
          <w:rFonts w:hint="eastAsia" w:ascii="ＭＳ Ｐ明朝" w:hAnsi="ＭＳ Ｐ明朝" w:eastAsia="ＭＳ Ｐ明朝"/>
          <w:color w:val="000000" w:themeColor="text1"/>
          <w:sz w:val="24"/>
        </w:rPr>
      </w:pPr>
      <w:r>
        <w:rPr>
          <w:rFonts w:hint="eastAsia" w:ascii="ＭＳ Ｐ明朝" w:hAnsi="ＭＳ Ｐ明朝" w:eastAsia="ＭＳ Ｐ明朝"/>
          <w:color w:val="000000" w:themeColor="text1"/>
          <w:sz w:val="24"/>
        </w:rPr>
        <w:t xml:space="preserve">(1) </w:t>
      </w:r>
      <w:r>
        <w:rPr>
          <w:rFonts w:hint="eastAsia" w:ascii="ＭＳ Ｐ明朝" w:hAnsi="ＭＳ Ｐ明朝" w:eastAsia="ＭＳ Ｐ明朝"/>
          <w:color w:val="000000" w:themeColor="text1"/>
          <w:sz w:val="24"/>
        </w:rPr>
        <w:t>地域活性化施設としてのフラワーセンター運営に関する業務</w:t>
      </w:r>
    </w:p>
    <w:p>
      <w:pPr>
        <w:pStyle w:val="0"/>
        <w:snapToGrid w:val="0"/>
        <w:spacing w:line="420" w:lineRule="atLeast"/>
        <w:ind w:left="630" w:leftChars="200" w:hanging="210" w:hangingChars="100"/>
        <w:rPr>
          <w:rFonts w:hint="eastAsia" w:ascii="ＭＳ Ｐ明朝" w:hAnsi="ＭＳ Ｐ明朝" w:eastAsia="ＭＳ Ｐ明朝"/>
          <w:color w:val="000000" w:themeColor="text1"/>
          <w:sz w:val="24"/>
        </w:rPr>
      </w:pPr>
      <w:r>
        <w:rPr>
          <w:rFonts w:hint="eastAsia" w:ascii="ＭＳ Ｐ明朝" w:hAnsi="ＭＳ Ｐ明朝" w:eastAsia="ＭＳ Ｐ明朝"/>
          <w:color w:val="000000" w:themeColor="text1"/>
          <w:sz w:val="24"/>
        </w:rPr>
        <w:t xml:space="preserve">(2) </w:t>
      </w:r>
      <w:r>
        <w:rPr>
          <w:rFonts w:hint="eastAsia" w:ascii="ＭＳ Ｐ明朝" w:hAnsi="ＭＳ Ｐ明朝" w:eastAsia="ＭＳ Ｐ明朝"/>
          <w:color w:val="000000" w:themeColor="text1"/>
          <w:sz w:val="24"/>
        </w:rPr>
        <w:t>特産物・農産物の販売、ＰＲに関する業務</w:t>
      </w:r>
    </w:p>
    <w:p>
      <w:pPr>
        <w:pStyle w:val="0"/>
        <w:snapToGrid w:val="0"/>
        <w:spacing w:line="420" w:lineRule="atLeast"/>
        <w:ind w:left="630" w:leftChars="200" w:hanging="210" w:hangingChars="100"/>
        <w:rPr>
          <w:rFonts w:hint="eastAsia" w:ascii="ＭＳ Ｐ明朝" w:hAnsi="ＭＳ Ｐ明朝" w:eastAsia="ＭＳ Ｐ明朝"/>
          <w:color w:val="000000" w:themeColor="text1"/>
          <w:sz w:val="24"/>
        </w:rPr>
      </w:pPr>
      <w:r>
        <w:rPr>
          <w:rFonts w:hint="eastAsia" w:ascii="ＭＳ Ｐ明朝" w:hAnsi="ＭＳ Ｐ明朝" w:eastAsia="ＭＳ Ｐ明朝"/>
          <w:color w:val="000000" w:themeColor="text1"/>
          <w:sz w:val="24"/>
        </w:rPr>
        <w:t xml:space="preserve">(3) </w:t>
      </w:r>
      <w:r>
        <w:rPr>
          <w:rFonts w:hint="eastAsia" w:ascii="ＭＳ Ｐ明朝" w:hAnsi="ＭＳ Ｐ明朝" w:eastAsia="ＭＳ Ｐ明朝"/>
          <w:color w:val="000000" w:themeColor="text1"/>
          <w:sz w:val="24"/>
        </w:rPr>
        <w:t>観光等の情報の提供に関する業務</w:t>
      </w:r>
    </w:p>
    <w:p>
      <w:pPr>
        <w:pStyle w:val="0"/>
        <w:snapToGrid w:val="0"/>
        <w:spacing w:line="420" w:lineRule="atLeast"/>
        <w:ind w:left="630" w:leftChars="200" w:hanging="210" w:hangingChars="100"/>
        <w:rPr>
          <w:rFonts w:hint="eastAsia" w:ascii="ＭＳ Ｐ明朝" w:hAnsi="ＭＳ Ｐ明朝" w:eastAsia="ＭＳ Ｐ明朝"/>
          <w:color w:val="000000" w:themeColor="text1"/>
          <w:sz w:val="24"/>
        </w:rPr>
      </w:pPr>
      <w:r>
        <w:rPr>
          <w:rFonts w:hint="eastAsia" w:ascii="ＭＳ Ｐ明朝" w:hAnsi="ＭＳ Ｐ明朝" w:eastAsia="ＭＳ Ｐ明朝"/>
          <w:color w:val="000000" w:themeColor="text1"/>
          <w:sz w:val="24"/>
        </w:rPr>
        <w:t xml:space="preserve">(4) </w:t>
      </w:r>
      <w:r>
        <w:rPr>
          <w:rFonts w:hint="eastAsia" w:ascii="ＭＳ Ｐ明朝" w:hAnsi="ＭＳ Ｐ明朝" w:eastAsia="ＭＳ Ｐ明朝"/>
          <w:color w:val="000000" w:themeColor="text1"/>
          <w:sz w:val="24"/>
        </w:rPr>
        <w:t>花壇及び芝生、ほ場の管理、環境美化に関する業務</w:t>
      </w:r>
    </w:p>
    <w:p>
      <w:pPr>
        <w:pStyle w:val="0"/>
        <w:snapToGrid w:val="0"/>
        <w:spacing w:line="420" w:lineRule="atLeast"/>
        <w:ind w:left="630" w:leftChars="200" w:hanging="210" w:hangingChars="100"/>
        <w:rPr>
          <w:rFonts w:hint="eastAsia" w:ascii="ＭＳ Ｐ明朝" w:hAnsi="ＭＳ Ｐ明朝" w:eastAsia="ＭＳ Ｐ明朝"/>
          <w:color w:val="000000" w:themeColor="text1"/>
          <w:sz w:val="24"/>
        </w:rPr>
      </w:pPr>
      <w:r>
        <w:rPr>
          <w:rFonts w:hint="eastAsia" w:ascii="ＭＳ Ｐ明朝" w:hAnsi="ＭＳ Ｐ明朝" w:eastAsia="ＭＳ Ｐ明朝"/>
          <w:color w:val="000000" w:themeColor="text1"/>
          <w:sz w:val="24"/>
        </w:rPr>
        <w:t xml:space="preserve">(5) </w:t>
      </w:r>
      <w:r>
        <w:rPr>
          <w:rFonts w:hint="eastAsia" w:ascii="ＭＳ Ｐ明朝" w:hAnsi="ＭＳ Ｐ明朝" w:eastAsia="ＭＳ Ｐ明朝"/>
          <w:color w:val="000000" w:themeColor="text1"/>
          <w:sz w:val="24"/>
        </w:rPr>
        <w:t>防災・防犯に関する業務</w:t>
      </w:r>
    </w:p>
    <w:p>
      <w:pPr>
        <w:pStyle w:val="0"/>
        <w:snapToGrid w:val="0"/>
        <w:spacing w:line="420" w:lineRule="atLeast"/>
        <w:ind w:left="630" w:leftChars="200" w:hanging="210" w:hangingChars="100"/>
        <w:rPr>
          <w:rFonts w:hint="eastAsia" w:ascii="ＭＳ Ｐ明朝" w:hAnsi="ＭＳ Ｐ明朝" w:eastAsia="ＭＳ Ｐ明朝"/>
          <w:color w:val="000000" w:themeColor="text1"/>
          <w:sz w:val="24"/>
        </w:rPr>
      </w:pPr>
      <w:r>
        <w:rPr>
          <w:rFonts w:hint="eastAsia" w:ascii="ＭＳ Ｐ明朝" w:hAnsi="ＭＳ Ｐ明朝" w:eastAsia="ＭＳ Ｐ明朝"/>
          <w:color w:val="000000" w:themeColor="text1"/>
          <w:sz w:val="24"/>
        </w:rPr>
        <w:t xml:space="preserve">(6) </w:t>
      </w:r>
      <w:r>
        <w:rPr>
          <w:rFonts w:hint="eastAsia" w:ascii="ＭＳ Ｐ明朝" w:hAnsi="ＭＳ Ｐ明朝" w:eastAsia="ＭＳ Ｐ明朝"/>
          <w:color w:val="000000" w:themeColor="text1"/>
          <w:sz w:val="24"/>
        </w:rPr>
        <w:t>清掃管理に関する業務</w:t>
      </w:r>
    </w:p>
    <w:p>
      <w:pPr>
        <w:pStyle w:val="0"/>
        <w:snapToGrid w:val="0"/>
        <w:spacing w:line="420" w:lineRule="atLeast"/>
        <w:ind w:left="630" w:leftChars="200" w:hanging="210" w:hangingChars="100"/>
        <w:rPr>
          <w:rFonts w:hint="eastAsia" w:ascii="ＭＳ Ｐ明朝" w:hAnsi="ＭＳ Ｐ明朝" w:eastAsia="ＭＳ Ｐ明朝"/>
          <w:color w:val="000000" w:themeColor="text1"/>
          <w:sz w:val="24"/>
        </w:rPr>
      </w:pPr>
      <w:r>
        <w:rPr>
          <w:rFonts w:hint="eastAsia" w:ascii="ＭＳ Ｐ明朝" w:hAnsi="ＭＳ Ｐ明朝" w:eastAsia="ＭＳ Ｐ明朝"/>
          <w:color w:val="000000" w:themeColor="text1"/>
          <w:sz w:val="24"/>
        </w:rPr>
        <w:t xml:space="preserve">(7) </w:t>
      </w:r>
      <w:r>
        <w:rPr>
          <w:rFonts w:hint="eastAsia" w:ascii="ＭＳ Ｐ明朝" w:hAnsi="ＭＳ Ｐ明朝" w:eastAsia="ＭＳ Ｐ明朝"/>
          <w:color w:val="000000" w:themeColor="text1"/>
          <w:sz w:val="24"/>
        </w:rPr>
        <w:t>施設設備の保全及び管理業務</w:t>
      </w:r>
    </w:p>
    <w:p>
      <w:pPr>
        <w:pStyle w:val="0"/>
        <w:snapToGrid w:val="0"/>
        <w:spacing w:line="420" w:lineRule="atLeast"/>
        <w:ind w:left="630" w:leftChars="200" w:hanging="210" w:hangingChars="100"/>
        <w:rPr>
          <w:rFonts w:hint="eastAsia" w:ascii="ＭＳ Ｐ明朝" w:hAnsi="ＭＳ Ｐ明朝" w:eastAsia="ＭＳ Ｐ明朝"/>
          <w:color w:val="000000" w:themeColor="text1"/>
          <w:sz w:val="24"/>
        </w:rPr>
      </w:pPr>
      <w:r>
        <w:rPr>
          <w:rFonts w:hint="eastAsia" w:ascii="ＭＳ Ｐ明朝" w:hAnsi="ＭＳ Ｐ明朝" w:eastAsia="ＭＳ Ｐ明朝"/>
          <w:color w:val="000000" w:themeColor="text1"/>
          <w:sz w:val="24"/>
        </w:rPr>
        <w:t xml:space="preserve">(8) </w:t>
      </w:r>
      <w:r>
        <w:rPr>
          <w:rFonts w:hint="eastAsia" w:ascii="ＭＳ Ｐ明朝" w:hAnsi="ＭＳ Ｐ明朝" w:eastAsia="ＭＳ Ｐ明朝"/>
          <w:color w:val="000000" w:themeColor="text1"/>
          <w:sz w:val="24"/>
        </w:rPr>
        <w:t>入館者に関する管理業務</w:t>
      </w:r>
    </w:p>
    <w:p>
      <w:pPr>
        <w:pStyle w:val="0"/>
        <w:snapToGrid w:val="0"/>
        <w:spacing w:line="420" w:lineRule="atLeast"/>
        <w:ind w:left="630" w:leftChars="200" w:hanging="210" w:hangingChars="100"/>
        <w:rPr>
          <w:rFonts w:hint="eastAsia" w:ascii="ＭＳ Ｐ明朝" w:hAnsi="ＭＳ Ｐ明朝" w:eastAsia="ＭＳ Ｐ明朝"/>
          <w:color w:val="000000" w:themeColor="text1"/>
          <w:sz w:val="24"/>
        </w:rPr>
      </w:pPr>
      <w:r>
        <w:rPr>
          <w:rFonts w:hint="eastAsia" w:ascii="ＭＳ Ｐ明朝" w:hAnsi="ＭＳ Ｐ明朝" w:eastAsia="ＭＳ Ｐ明朝"/>
          <w:color w:val="000000" w:themeColor="text1"/>
          <w:sz w:val="24"/>
        </w:rPr>
        <w:t xml:space="preserve">(9) </w:t>
      </w:r>
      <w:r>
        <w:rPr>
          <w:rFonts w:hint="eastAsia" w:ascii="ＭＳ Ｐ明朝" w:hAnsi="ＭＳ Ｐ明朝" w:eastAsia="ＭＳ Ｐ明朝"/>
          <w:color w:val="000000" w:themeColor="text1"/>
          <w:sz w:val="24"/>
        </w:rPr>
        <w:t>備品管理に関する業務</w:t>
      </w:r>
    </w:p>
    <w:p>
      <w:pPr>
        <w:pStyle w:val="0"/>
        <w:snapToGrid w:val="0"/>
        <w:spacing w:line="420" w:lineRule="atLeast"/>
        <w:ind w:left="630" w:leftChars="200" w:hanging="210" w:hangingChars="100"/>
        <w:rPr>
          <w:rFonts w:hint="eastAsia" w:ascii="ＭＳ Ｐ明朝" w:hAnsi="ＭＳ Ｐ明朝" w:eastAsia="ＭＳ Ｐ明朝"/>
          <w:color w:val="000000" w:themeColor="text1"/>
          <w:sz w:val="24"/>
        </w:rPr>
      </w:pPr>
      <w:r>
        <w:rPr>
          <w:rFonts w:hint="eastAsia" w:ascii="ＭＳ Ｐ明朝" w:hAnsi="ＭＳ Ｐ明朝" w:eastAsia="ＭＳ Ｐ明朝"/>
          <w:color w:val="000000" w:themeColor="text1"/>
          <w:sz w:val="24"/>
        </w:rPr>
        <w:t>(10)</w:t>
      </w:r>
      <w:r>
        <w:rPr>
          <w:rFonts w:hint="eastAsia" w:ascii="ＭＳ Ｐ明朝" w:hAnsi="ＭＳ Ｐ明朝" w:eastAsia="ＭＳ Ｐ明朝"/>
          <w:color w:val="000000" w:themeColor="text1"/>
          <w:sz w:val="24"/>
        </w:rPr>
        <w:t>イベント及び利用拡大の企画立案に関する業務</w:t>
      </w:r>
    </w:p>
    <w:p>
      <w:pPr>
        <w:pStyle w:val="0"/>
        <w:snapToGrid w:val="0"/>
        <w:spacing w:line="420" w:lineRule="atLeast"/>
        <w:ind w:left="840" w:leftChars="200" w:hanging="420" w:hangingChars="200"/>
        <w:rPr>
          <w:rFonts w:hint="eastAsia" w:ascii="ＭＳ Ｐ明朝" w:hAnsi="ＭＳ Ｐ明朝" w:eastAsia="ＭＳ Ｐ明朝"/>
          <w:color w:val="000000" w:themeColor="text1"/>
          <w:sz w:val="24"/>
        </w:rPr>
      </w:pPr>
      <w:r>
        <w:rPr>
          <w:rFonts w:hint="eastAsia" w:ascii="ＭＳ Ｐ明朝" w:hAnsi="ＭＳ Ｐ明朝" w:eastAsia="ＭＳ Ｐ明朝"/>
          <w:color w:val="000000" w:themeColor="text1"/>
          <w:sz w:val="24"/>
        </w:rPr>
        <w:t>(11)</w:t>
      </w:r>
      <w:r>
        <w:rPr>
          <w:rFonts w:hint="eastAsia" w:ascii="ＭＳ Ｐ明朝" w:hAnsi="ＭＳ Ｐ明朝" w:eastAsia="ＭＳ Ｐ明朝"/>
          <w:color w:val="000000" w:themeColor="text1"/>
          <w:sz w:val="24"/>
        </w:rPr>
        <w:t>前各号に掲げるもののほか、フラワーセンターの運営に関して村長が必要と認める業務</w:t>
      </w:r>
    </w:p>
    <w:p>
      <w:pPr>
        <w:pStyle w:val="0"/>
        <w:snapToGrid w:val="0"/>
        <w:spacing w:line="420" w:lineRule="atLeast"/>
        <w:rPr>
          <w:rFonts w:hint="eastAsia" w:ascii="ＭＳ Ｐ明朝" w:hAnsi="ＭＳ Ｐ明朝" w:eastAsia="ＭＳ Ｐ明朝"/>
          <w:color w:val="000000" w:themeColor="text1"/>
          <w:sz w:val="24"/>
        </w:rPr>
      </w:pPr>
    </w:p>
    <w:p>
      <w:pPr>
        <w:pStyle w:val="0"/>
        <w:snapToGrid w:val="0"/>
        <w:spacing w:line="420" w:lineRule="atLeast"/>
        <w:rPr>
          <w:rFonts w:hint="eastAsia" w:ascii="ＭＳ Ｐ明朝" w:hAnsi="ＭＳ Ｐ明朝" w:eastAsia="ＭＳ Ｐ明朝"/>
          <w:color w:val="000000" w:themeColor="text1"/>
          <w:sz w:val="24"/>
        </w:rPr>
      </w:pPr>
      <w:r>
        <w:rPr>
          <w:rFonts w:hint="eastAsia" w:ascii="ＭＳ Ｐ明朝" w:hAnsi="ＭＳ Ｐ明朝" w:eastAsia="ＭＳ Ｐ明朝"/>
          <w:color w:val="000000" w:themeColor="text1"/>
          <w:sz w:val="24"/>
        </w:rPr>
        <w:t>２</w:t>
      </w:r>
      <w:r>
        <w:rPr>
          <w:rFonts w:hint="eastAsia" w:ascii="ＭＳ Ｐ明朝" w:hAnsi="ＭＳ Ｐ明朝" w:eastAsia="ＭＳ Ｐ明朝"/>
          <w:color w:val="000000" w:themeColor="text1"/>
          <w:sz w:val="24"/>
        </w:rPr>
        <w:t xml:space="preserve">  </w:t>
      </w:r>
      <w:r>
        <w:rPr>
          <w:rFonts w:hint="eastAsia" w:ascii="ＭＳ Ｐ明朝" w:hAnsi="ＭＳ Ｐ明朝" w:eastAsia="ＭＳ Ｐ明朝"/>
          <w:color w:val="000000" w:themeColor="text1"/>
          <w:sz w:val="24"/>
        </w:rPr>
        <w:t>その他の業務</w:t>
      </w:r>
    </w:p>
    <w:p>
      <w:pPr>
        <w:pStyle w:val="0"/>
        <w:snapToGrid w:val="0"/>
        <w:spacing w:line="420" w:lineRule="atLeast"/>
        <w:ind w:left="630" w:leftChars="200" w:hanging="210" w:hangingChars="100"/>
        <w:rPr>
          <w:rFonts w:hint="eastAsia" w:ascii="ＭＳ Ｐ明朝" w:hAnsi="ＭＳ Ｐ明朝" w:eastAsia="ＭＳ Ｐ明朝"/>
          <w:color w:val="000000" w:themeColor="text1"/>
          <w:sz w:val="24"/>
        </w:rPr>
      </w:pPr>
      <w:r>
        <w:rPr>
          <w:rFonts w:hint="eastAsia" w:ascii="ＭＳ Ｐ明朝" w:hAnsi="ＭＳ Ｐ明朝" w:eastAsia="ＭＳ Ｐ明朝"/>
          <w:color w:val="000000" w:themeColor="text1"/>
          <w:sz w:val="24"/>
        </w:rPr>
        <w:t xml:space="preserve">(1) </w:t>
      </w:r>
      <w:r>
        <w:rPr>
          <w:rFonts w:hint="eastAsia" w:ascii="ＭＳ Ｐ明朝" w:hAnsi="ＭＳ Ｐ明朝" w:eastAsia="ＭＳ Ｐ明朝"/>
          <w:color w:val="000000" w:themeColor="text1"/>
          <w:sz w:val="24"/>
        </w:rPr>
        <w:t>事業計画書、事業報告書等の作成業務</w:t>
      </w:r>
    </w:p>
    <w:p>
      <w:pPr>
        <w:pStyle w:val="0"/>
        <w:snapToGrid w:val="0"/>
        <w:spacing w:line="420" w:lineRule="atLeast"/>
        <w:ind w:left="1050" w:leftChars="400" w:hanging="210" w:hangingChars="100"/>
        <w:rPr>
          <w:rFonts w:hint="eastAsia" w:ascii="ＭＳ Ｐ明朝" w:hAnsi="ＭＳ Ｐ明朝" w:eastAsia="ＭＳ Ｐ明朝"/>
          <w:color w:val="000000" w:themeColor="text1"/>
          <w:sz w:val="24"/>
        </w:rPr>
      </w:pPr>
      <w:r>
        <w:rPr>
          <w:rFonts w:hint="eastAsia" w:ascii="ＭＳ Ｐ明朝" w:hAnsi="ＭＳ Ｐ明朝" w:eastAsia="ＭＳ Ｐ明朝"/>
          <w:color w:val="000000" w:themeColor="text1"/>
          <w:sz w:val="24"/>
        </w:rPr>
        <w:t>ア　毎年度開始前、事業、人員配置計画、収支計画等を記載した事業計画書の作成</w:t>
      </w:r>
    </w:p>
    <w:p>
      <w:pPr>
        <w:pStyle w:val="0"/>
        <w:snapToGrid w:val="0"/>
        <w:spacing w:line="420" w:lineRule="atLeast"/>
        <w:ind w:left="1260" w:leftChars="400" w:hanging="420" w:hangingChars="200"/>
        <w:rPr>
          <w:rFonts w:hint="eastAsia" w:ascii="ＭＳ Ｐ明朝" w:hAnsi="ＭＳ Ｐ明朝" w:eastAsia="ＭＳ Ｐ明朝"/>
          <w:color w:val="000000" w:themeColor="text1"/>
          <w:sz w:val="24"/>
        </w:rPr>
      </w:pPr>
      <w:r>
        <w:rPr>
          <w:rFonts w:hint="eastAsia" w:ascii="ＭＳ Ｐ明朝" w:hAnsi="ＭＳ Ｐ明朝" w:eastAsia="ＭＳ Ｐ明朝"/>
          <w:color w:val="000000" w:themeColor="text1"/>
          <w:sz w:val="24"/>
        </w:rPr>
        <w:t>イ　毎年度終了後、事業の実施状況、利用状況、経理の状況等を記載した事業報告書の作成</w:t>
      </w:r>
    </w:p>
    <w:p>
      <w:pPr>
        <w:pStyle w:val="0"/>
        <w:snapToGrid w:val="0"/>
        <w:spacing w:line="420" w:lineRule="atLeast"/>
        <w:ind w:left="1050" w:leftChars="400" w:hanging="210" w:hangingChars="100"/>
        <w:rPr>
          <w:rFonts w:hint="eastAsia" w:ascii="ＭＳ Ｐ明朝" w:hAnsi="ＭＳ Ｐ明朝" w:eastAsia="ＭＳ Ｐ明朝"/>
          <w:color w:val="000000" w:themeColor="text1"/>
          <w:sz w:val="24"/>
        </w:rPr>
      </w:pPr>
      <w:r>
        <w:rPr>
          <w:rFonts w:hint="eastAsia" w:ascii="ＭＳ Ｐ明朝" w:hAnsi="ＭＳ Ｐ明朝" w:eastAsia="ＭＳ Ｐ明朝"/>
          <w:color w:val="000000" w:themeColor="text1"/>
          <w:sz w:val="24"/>
        </w:rPr>
        <w:t>ウ</w:t>
      </w:r>
      <w:r>
        <w:rPr>
          <w:rFonts w:hint="eastAsia" w:ascii="ＭＳ Ｐ明朝" w:hAnsi="ＭＳ Ｐ明朝" w:eastAsia="ＭＳ Ｐ明朝"/>
          <w:color w:val="000000" w:themeColor="text1"/>
          <w:sz w:val="24"/>
        </w:rPr>
        <w:t xml:space="preserve">  </w:t>
      </w:r>
      <w:r>
        <w:rPr>
          <w:rFonts w:hint="eastAsia" w:ascii="ＭＳ Ｐ明朝" w:hAnsi="ＭＳ Ｐ明朝" w:eastAsia="ＭＳ Ｐ明朝"/>
          <w:color w:val="000000" w:themeColor="text1"/>
          <w:sz w:val="24"/>
        </w:rPr>
        <w:t>毎月の管理運営の状況について、業務報告書の作成</w:t>
      </w:r>
    </w:p>
    <w:p>
      <w:pPr>
        <w:pStyle w:val="0"/>
        <w:snapToGrid w:val="0"/>
        <w:spacing w:line="420" w:lineRule="atLeast"/>
        <w:ind w:left="630" w:leftChars="200" w:hanging="210" w:hangingChars="100"/>
        <w:rPr>
          <w:rFonts w:hint="eastAsia" w:ascii="ＭＳ Ｐ明朝" w:hAnsi="ＭＳ Ｐ明朝" w:eastAsia="ＭＳ Ｐ明朝"/>
          <w:color w:val="000000" w:themeColor="text1"/>
          <w:sz w:val="24"/>
        </w:rPr>
      </w:pPr>
      <w:r>
        <w:rPr>
          <w:rFonts w:hint="eastAsia" w:ascii="ＭＳ Ｐ明朝" w:hAnsi="ＭＳ Ｐ明朝" w:eastAsia="ＭＳ Ｐ明朝"/>
          <w:color w:val="000000" w:themeColor="text1"/>
          <w:sz w:val="24"/>
        </w:rPr>
        <w:t xml:space="preserve">(2) </w:t>
      </w:r>
      <w:r>
        <w:rPr>
          <w:rFonts w:hint="eastAsia" w:ascii="ＭＳ Ｐ明朝" w:hAnsi="ＭＳ Ｐ明朝" w:eastAsia="ＭＳ Ｐ明朝"/>
          <w:color w:val="000000" w:themeColor="text1"/>
          <w:sz w:val="24"/>
        </w:rPr>
        <w:t>村等関係機関との連絡調整業務</w:t>
      </w:r>
    </w:p>
    <w:p>
      <w:pPr>
        <w:pStyle w:val="0"/>
        <w:snapToGrid w:val="0"/>
        <w:spacing w:line="420" w:lineRule="atLeast"/>
        <w:ind w:left="1050" w:leftChars="400" w:hanging="210" w:hangingChars="100"/>
        <w:rPr>
          <w:rFonts w:hint="eastAsia" w:ascii="ＭＳ Ｐ明朝" w:hAnsi="ＭＳ Ｐ明朝" w:eastAsia="ＭＳ Ｐ明朝"/>
          <w:color w:val="000000" w:themeColor="text1"/>
          <w:sz w:val="24"/>
        </w:rPr>
      </w:pPr>
      <w:r>
        <w:rPr>
          <w:rFonts w:hint="eastAsia" w:ascii="ＭＳ Ｐ明朝" w:hAnsi="ＭＳ Ｐ明朝" w:eastAsia="ＭＳ Ｐ明朝"/>
          <w:color w:val="000000" w:themeColor="text1"/>
          <w:sz w:val="24"/>
        </w:rPr>
        <w:t>ア　村への定期的な報告書類の提出</w:t>
      </w:r>
    </w:p>
    <w:p>
      <w:pPr>
        <w:pStyle w:val="0"/>
        <w:snapToGrid w:val="0"/>
        <w:spacing w:line="420" w:lineRule="atLeast"/>
        <w:ind w:left="1050" w:leftChars="400" w:hanging="210" w:hangingChars="100"/>
        <w:rPr>
          <w:rFonts w:hint="eastAsia" w:ascii="ＭＳ Ｐ明朝" w:hAnsi="ＭＳ Ｐ明朝" w:eastAsia="ＭＳ Ｐ明朝"/>
          <w:color w:val="000000" w:themeColor="text1"/>
          <w:sz w:val="24"/>
        </w:rPr>
      </w:pPr>
      <w:r>
        <w:rPr>
          <w:rFonts w:hint="eastAsia" w:ascii="ＭＳ Ｐ明朝" w:hAnsi="ＭＳ Ｐ明朝" w:eastAsia="ＭＳ Ｐ明朝"/>
          <w:color w:val="000000" w:themeColor="text1"/>
          <w:sz w:val="24"/>
        </w:rPr>
        <w:t>イ　緊急事態等における村や関係機関への通報及び連絡</w:t>
      </w:r>
    </w:p>
    <w:p>
      <w:pPr>
        <w:pStyle w:val="0"/>
        <w:snapToGrid w:val="0"/>
        <w:spacing w:line="420" w:lineRule="atLeast"/>
        <w:ind w:left="630" w:leftChars="200" w:hanging="210" w:hangingChars="100"/>
        <w:rPr>
          <w:rFonts w:hint="eastAsia" w:ascii="ＭＳ Ｐ明朝" w:hAnsi="ＭＳ Ｐ明朝" w:eastAsia="ＭＳ Ｐ明朝"/>
          <w:color w:val="000000" w:themeColor="text1"/>
          <w:sz w:val="24"/>
        </w:rPr>
      </w:pPr>
      <w:r>
        <w:rPr>
          <w:rFonts w:hint="eastAsia" w:ascii="ＭＳ Ｐ明朝" w:hAnsi="ＭＳ Ｐ明朝" w:eastAsia="ＭＳ Ｐ明朝"/>
          <w:color w:val="000000" w:themeColor="text1"/>
          <w:sz w:val="24"/>
        </w:rPr>
        <w:t xml:space="preserve">(3) </w:t>
      </w:r>
      <w:r>
        <w:rPr>
          <w:rFonts w:hint="eastAsia" w:ascii="ＭＳ Ｐ明朝" w:hAnsi="ＭＳ Ｐ明朝" w:eastAsia="ＭＳ Ｐ明朝"/>
          <w:color w:val="000000" w:themeColor="text1"/>
          <w:sz w:val="24"/>
        </w:rPr>
        <w:t>指定管理期間前及び指定期間終了後に当たっての引継ぎ業務</w:t>
      </w:r>
    </w:p>
    <w:p>
      <w:pPr>
        <w:pStyle w:val="0"/>
        <w:snapToGrid w:val="0"/>
        <w:spacing w:line="420" w:lineRule="atLeast"/>
        <w:ind w:left="840" w:leftChars="400" w:firstLine="210" w:firstLineChars="100"/>
        <w:rPr>
          <w:rFonts w:hint="eastAsia" w:ascii="ＭＳ Ｐ明朝" w:hAnsi="ＭＳ Ｐ明朝" w:eastAsia="ＭＳ Ｐ明朝"/>
          <w:color w:val="000000" w:themeColor="text1"/>
          <w:sz w:val="24"/>
        </w:rPr>
      </w:pPr>
      <w:r>
        <w:rPr>
          <w:rFonts w:hint="eastAsia" w:ascii="ＭＳ Ｐ明朝" w:hAnsi="ＭＳ Ｐ明朝" w:eastAsia="ＭＳ Ｐ明朝"/>
          <w:color w:val="000000" w:themeColor="text1"/>
          <w:sz w:val="24"/>
        </w:rPr>
        <w:t>管理運営を円滑に行うための業務の引継ぎ</w:t>
      </w:r>
    </w:p>
    <w:p>
      <w:pPr>
        <w:pStyle w:val="0"/>
        <w:snapToGrid w:val="0"/>
        <w:spacing w:line="420" w:lineRule="atLeast"/>
        <w:ind w:left="630" w:leftChars="200" w:hanging="210" w:hangingChars="100"/>
        <w:rPr>
          <w:rFonts w:hint="eastAsia" w:ascii="ＭＳ Ｐ明朝" w:hAnsi="ＭＳ Ｐ明朝" w:eastAsia="ＭＳ Ｐ明朝"/>
          <w:color w:val="000000" w:themeColor="text1"/>
          <w:sz w:val="24"/>
        </w:rPr>
      </w:pPr>
      <w:r>
        <w:rPr>
          <w:rFonts w:hint="eastAsia" w:ascii="ＭＳ Ｐ明朝" w:hAnsi="ＭＳ Ｐ明朝" w:eastAsia="ＭＳ Ｐ明朝"/>
          <w:color w:val="000000" w:themeColor="text1"/>
          <w:sz w:val="24"/>
        </w:rPr>
        <w:t xml:space="preserve">(4) </w:t>
      </w:r>
      <w:r>
        <w:rPr>
          <w:rFonts w:hint="eastAsia" w:ascii="ＭＳ Ｐ明朝" w:hAnsi="ＭＳ Ｐ明朝" w:eastAsia="ＭＳ Ｐ明朝"/>
          <w:color w:val="000000" w:themeColor="text1"/>
          <w:sz w:val="24"/>
        </w:rPr>
        <w:t>緊急時対策、防犯・防災対策マニュアルの作成及び職員指導業務</w:t>
      </w:r>
    </w:p>
    <w:p>
      <w:pPr>
        <w:pStyle w:val="0"/>
        <w:snapToGrid w:val="0"/>
        <w:spacing w:line="420" w:lineRule="atLeast"/>
        <w:ind w:left="1260" w:leftChars="400" w:hanging="420" w:hangingChars="200"/>
        <w:rPr>
          <w:rFonts w:hint="eastAsia" w:ascii="ＭＳ Ｐ明朝" w:hAnsi="ＭＳ Ｐ明朝" w:eastAsia="ＭＳ Ｐ明朝"/>
          <w:color w:val="000000" w:themeColor="text1"/>
          <w:sz w:val="24"/>
        </w:rPr>
      </w:pPr>
      <w:r>
        <w:rPr>
          <w:rFonts w:hint="eastAsia" w:ascii="ＭＳ Ｐ明朝" w:hAnsi="ＭＳ Ｐ明朝" w:eastAsia="ＭＳ Ｐ明朝"/>
          <w:color w:val="000000" w:themeColor="text1"/>
          <w:sz w:val="24"/>
        </w:rPr>
        <w:t>ア　あらゆる緊急事態、非常事態、不測の事態に対応するためのマニュアルの作成</w:t>
      </w:r>
    </w:p>
    <w:p>
      <w:pPr>
        <w:pStyle w:val="0"/>
        <w:snapToGrid w:val="0"/>
        <w:spacing w:line="420" w:lineRule="atLeast"/>
        <w:ind w:left="1260" w:leftChars="400" w:hanging="420" w:hangingChars="200"/>
        <w:rPr>
          <w:rFonts w:hint="eastAsia" w:ascii="ＭＳ Ｐ明朝" w:hAnsi="ＭＳ Ｐ明朝" w:eastAsia="ＭＳ Ｐ明朝"/>
          <w:color w:val="000000" w:themeColor="text1"/>
          <w:sz w:val="24"/>
        </w:rPr>
      </w:pPr>
      <w:r>
        <w:rPr>
          <w:rFonts w:hint="eastAsia" w:ascii="ＭＳ Ｐ明朝" w:hAnsi="ＭＳ Ｐ明朝" w:eastAsia="ＭＳ Ｐ明朝"/>
          <w:color w:val="000000" w:themeColor="text1"/>
          <w:sz w:val="24"/>
        </w:rPr>
        <w:t>イ</w:t>
      </w:r>
      <w:r>
        <w:rPr>
          <w:rFonts w:hint="eastAsia" w:ascii="ＭＳ Ｐ明朝" w:hAnsi="ＭＳ Ｐ明朝" w:eastAsia="ＭＳ Ｐ明朝"/>
          <w:color w:val="000000" w:themeColor="text1"/>
          <w:sz w:val="24"/>
        </w:rPr>
        <w:t xml:space="preserve">  </w:t>
      </w:r>
      <w:r>
        <w:rPr>
          <w:rFonts w:hint="eastAsia" w:ascii="ＭＳ Ｐ明朝" w:hAnsi="ＭＳ Ｐ明朝" w:eastAsia="ＭＳ Ｐ明朝"/>
          <w:color w:val="000000" w:themeColor="text1"/>
          <w:sz w:val="24"/>
        </w:rPr>
        <w:t>職員に対するマニュアルの周知徹底、災害時の対応についての随時訓練の実施</w:t>
      </w:r>
    </w:p>
    <w:p>
      <w:pPr>
        <w:pStyle w:val="0"/>
        <w:snapToGrid w:val="0"/>
        <w:spacing w:line="420" w:lineRule="atLeast"/>
        <w:ind w:left="630" w:leftChars="200" w:hanging="210" w:hangingChars="100"/>
        <w:rPr>
          <w:rFonts w:hint="eastAsia" w:ascii="ＭＳ Ｐ明朝" w:hAnsi="ＭＳ Ｐ明朝" w:eastAsia="ＭＳ Ｐ明朝"/>
          <w:color w:val="000000" w:themeColor="text1"/>
          <w:sz w:val="24"/>
        </w:rPr>
      </w:pPr>
      <w:r>
        <w:rPr>
          <w:rFonts w:hint="eastAsia" w:ascii="ＭＳ Ｐ明朝" w:hAnsi="ＭＳ Ｐ明朝" w:eastAsia="ＭＳ Ｐ明朝"/>
          <w:color w:val="000000" w:themeColor="text1"/>
          <w:sz w:val="24"/>
        </w:rPr>
        <w:t xml:space="preserve">(5) </w:t>
      </w:r>
      <w:r>
        <w:rPr>
          <w:rFonts w:hint="eastAsia" w:ascii="ＭＳ Ｐ明朝" w:hAnsi="ＭＳ Ｐ明朝" w:eastAsia="ＭＳ Ｐ明朝"/>
          <w:color w:val="000000" w:themeColor="text1"/>
          <w:sz w:val="24"/>
        </w:rPr>
        <w:t>施設の管理運営全般のマニュアル作成業務</w:t>
      </w:r>
    </w:p>
    <w:p>
      <w:pPr>
        <w:pStyle w:val="0"/>
        <w:snapToGrid w:val="0"/>
        <w:spacing w:line="420" w:lineRule="atLeast"/>
        <w:ind w:left="1050" w:leftChars="400" w:hanging="210" w:hangingChars="100"/>
        <w:rPr>
          <w:rFonts w:hint="eastAsia" w:ascii="ＭＳ Ｐ明朝" w:hAnsi="ＭＳ Ｐ明朝" w:eastAsia="ＭＳ Ｐ明朝"/>
          <w:color w:val="000000" w:themeColor="text1"/>
          <w:sz w:val="24"/>
        </w:rPr>
      </w:pPr>
      <w:r>
        <w:rPr>
          <w:rFonts w:hint="eastAsia" w:ascii="ＭＳ Ｐ明朝" w:hAnsi="ＭＳ Ｐ明朝" w:eastAsia="ＭＳ Ｐ明朝"/>
          <w:color w:val="000000" w:themeColor="text1"/>
          <w:sz w:val="24"/>
        </w:rPr>
        <w:t>ア</w:t>
      </w:r>
      <w:r>
        <w:rPr>
          <w:rFonts w:hint="eastAsia" w:ascii="ＭＳ Ｐ明朝" w:hAnsi="ＭＳ Ｐ明朝" w:eastAsia="ＭＳ Ｐ明朝"/>
          <w:color w:val="000000" w:themeColor="text1"/>
          <w:sz w:val="24"/>
        </w:rPr>
        <w:t xml:space="preserve">  </w:t>
      </w:r>
      <w:r>
        <w:rPr>
          <w:rFonts w:hint="eastAsia" w:ascii="ＭＳ Ｐ明朝" w:hAnsi="ＭＳ Ｐ明朝" w:eastAsia="ＭＳ Ｐ明朝"/>
          <w:color w:val="000000" w:themeColor="text1"/>
          <w:sz w:val="24"/>
        </w:rPr>
        <w:t>窓口受付業務、設備操作等のマニュアルの作成</w:t>
      </w:r>
    </w:p>
    <w:p>
      <w:pPr>
        <w:pStyle w:val="0"/>
        <w:snapToGrid w:val="0"/>
        <w:spacing w:line="420" w:lineRule="atLeast"/>
        <w:ind w:left="1050" w:leftChars="400" w:hanging="210" w:hangingChars="100"/>
        <w:rPr>
          <w:rFonts w:hint="eastAsia" w:ascii="ＭＳ Ｐ明朝" w:hAnsi="ＭＳ Ｐ明朝" w:eastAsia="ＭＳ Ｐ明朝"/>
          <w:color w:val="000000" w:themeColor="text1"/>
          <w:sz w:val="24"/>
        </w:rPr>
      </w:pPr>
      <w:r>
        <w:rPr>
          <w:rFonts w:hint="eastAsia" w:ascii="ＭＳ Ｐ明朝" w:hAnsi="ＭＳ Ｐ明朝" w:eastAsia="ＭＳ Ｐ明朝"/>
          <w:color w:val="000000" w:themeColor="text1"/>
          <w:sz w:val="24"/>
        </w:rPr>
        <w:t>イ</w:t>
      </w:r>
      <w:r>
        <w:rPr>
          <w:rFonts w:hint="eastAsia" w:ascii="ＭＳ Ｐ明朝" w:hAnsi="ＭＳ Ｐ明朝" w:eastAsia="ＭＳ Ｐ明朝"/>
          <w:color w:val="000000" w:themeColor="text1"/>
          <w:sz w:val="24"/>
        </w:rPr>
        <w:t xml:space="preserve">  </w:t>
      </w:r>
      <w:r>
        <w:rPr>
          <w:rFonts w:hint="eastAsia" w:ascii="ＭＳ Ｐ明朝" w:hAnsi="ＭＳ Ｐ明朝" w:eastAsia="ＭＳ Ｐ明朝"/>
          <w:color w:val="000000" w:themeColor="text1"/>
          <w:sz w:val="24"/>
        </w:rPr>
        <w:t>職員に対するマニュアルの周知徹底</w:t>
      </w:r>
    </w:p>
    <w:p>
      <w:pPr>
        <w:pStyle w:val="0"/>
        <w:snapToGrid w:val="0"/>
        <w:spacing w:line="420" w:lineRule="atLeast"/>
        <w:ind w:left="630" w:leftChars="200" w:hanging="210" w:hangingChars="100"/>
        <w:rPr>
          <w:rFonts w:hint="eastAsia" w:ascii="ＭＳ Ｐ明朝" w:hAnsi="ＭＳ Ｐ明朝" w:eastAsia="ＭＳ Ｐ明朝"/>
          <w:color w:val="000000" w:themeColor="text1"/>
          <w:sz w:val="24"/>
        </w:rPr>
      </w:pPr>
      <w:r>
        <w:rPr>
          <w:rFonts w:hint="eastAsia" w:ascii="ＭＳ Ｐ明朝" w:hAnsi="ＭＳ Ｐ明朝" w:eastAsia="ＭＳ Ｐ明朝"/>
          <w:color w:val="000000" w:themeColor="text1"/>
          <w:sz w:val="24"/>
        </w:rPr>
        <w:t xml:space="preserve">(6) </w:t>
      </w:r>
      <w:r>
        <w:rPr>
          <w:rFonts w:hint="eastAsia" w:ascii="ＭＳ Ｐ明朝" w:hAnsi="ＭＳ Ｐ明朝" w:eastAsia="ＭＳ Ｐ明朝"/>
          <w:color w:val="000000" w:themeColor="text1"/>
          <w:sz w:val="24"/>
        </w:rPr>
        <w:t>職員に対しての運営管理に必要な研修業務</w:t>
      </w:r>
    </w:p>
    <w:p>
      <w:pPr>
        <w:pStyle w:val="0"/>
        <w:snapToGrid w:val="0"/>
        <w:spacing w:line="420" w:lineRule="atLeast"/>
        <w:ind w:left="840" w:leftChars="400" w:firstLine="210" w:firstLineChars="100"/>
        <w:rPr>
          <w:rFonts w:hint="eastAsia" w:ascii="ＭＳ Ｐ明朝" w:hAnsi="ＭＳ Ｐ明朝" w:eastAsia="ＭＳ Ｐ明朝"/>
          <w:color w:val="000000" w:themeColor="text1"/>
          <w:sz w:val="24"/>
        </w:rPr>
      </w:pPr>
      <w:r>
        <w:rPr>
          <w:rFonts w:hint="eastAsia" w:ascii="ＭＳ Ｐ明朝" w:hAnsi="ＭＳ Ｐ明朝" w:eastAsia="ＭＳ Ｐ明朝"/>
          <w:color w:val="000000" w:themeColor="text1"/>
          <w:sz w:val="24"/>
        </w:rPr>
        <w:t>管理運営に関する定期的な研修の実施</w:t>
      </w:r>
    </w:p>
    <w:p>
      <w:pPr>
        <w:pStyle w:val="0"/>
        <w:snapToGrid w:val="0"/>
        <w:spacing w:line="420" w:lineRule="atLeast"/>
        <w:ind w:left="630" w:leftChars="200" w:hanging="210" w:hangingChars="100"/>
        <w:rPr>
          <w:rFonts w:hint="eastAsia" w:ascii="ＭＳ Ｐ明朝" w:hAnsi="ＭＳ Ｐ明朝" w:eastAsia="ＭＳ Ｐ明朝"/>
          <w:color w:val="000000" w:themeColor="text1"/>
          <w:sz w:val="24"/>
        </w:rPr>
      </w:pPr>
      <w:r>
        <w:rPr>
          <w:rFonts w:hint="eastAsia" w:ascii="ＭＳ Ｐ明朝" w:hAnsi="ＭＳ Ｐ明朝" w:eastAsia="ＭＳ Ｐ明朝"/>
          <w:color w:val="000000" w:themeColor="text1"/>
          <w:sz w:val="24"/>
        </w:rPr>
        <w:t xml:space="preserve">(7) </w:t>
      </w:r>
      <w:r>
        <w:rPr>
          <w:rFonts w:hint="eastAsia" w:ascii="ＭＳ Ｐ明朝" w:hAnsi="ＭＳ Ｐ明朝" w:eastAsia="ＭＳ Ｐ明朝"/>
          <w:color w:val="000000" w:themeColor="text1"/>
          <w:sz w:val="24"/>
        </w:rPr>
        <w:t>その他管理運営に必要な業務</w:t>
      </w:r>
    </w:p>
    <w:p>
      <w:pPr>
        <w:pStyle w:val="0"/>
        <w:snapToGrid w:val="0"/>
        <w:spacing w:line="420" w:lineRule="atLeast"/>
        <w:rPr>
          <w:rFonts w:hint="eastAsia" w:ascii="ＭＳ Ｐ明朝" w:hAnsi="ＭＳ Ｐ明朝" w:eastAsia="ＭＳ Ｐ明朝"/>
          <w:color w:val="000000" w:themeColor="text1"/>
          <w:sz w:val="24"/>
        </w:rPr>
      </w:pPr>
    </w:p>
    <w:p>
      <w:pPr>
        <w:pStyle w:val="0"/>
        <w:snapToGrid w:val="0"/>
        <w:spacing w:line="420" w:lineRule="atLeast"/>
        <w:ind w:left="630" w:leftChars="200" w:hanging="210" w:hangingChars="100"/>
        <w:rPr>
          <w:rFonts w:hint="eastAsia" w:ascii="ＭＳ Ｐ明朝" w:hAnsi="ＭＳ Ｐ明朝" w:eastAsia="ＭＳ Ｐ明朝"/>
          <w:color w:val="000000" w:themeColor="text1"/>
          <w:sz w:val="24"/>
        </w:rPr>
      </w:pPr>
    </w:p>
    <w:p>
      <w:pPr>
        <w:pStyle w:val="0"/>
        <w:widowControl w:val="1"/>
        <w:snapToGrid w:val="0"/>
        <w:spacing w:line="420" w:lineRule="atLeast"/>
        <w:jc w:val="left"/>
        <w:rPr>
          <w:rFonts w:hint="eastAsia" w:ascii="ＭＳ Ｐ明朝" w:hAnsi="ＭＳ Ｐ明朝" w:eastAsia="ＭＳ Ｐ明朝"/>
          <w:color w:val="000000" w:themeColor="text1"/>
          <w:sz w:val="24"/>
        </w:rPr>
      </w:pPr>
      <w:r>
        <w:rPr>
          <w:rFonts w:hint="eastAsia" w:ascii="ＭＳ Ｐ明朝" w:hAnsi="ＭＳ Ｐ明朝" w:eastAsia="ＭＳ Ｐ明朝"/>
          <w:color w:val="000000" w:themeColor="text1"/>
          <w:sz w:val="24"/>
        </w:rPr>
        <w:br w:type="page"/>
      </w:r>
    </w:p>
    <w:p>
      <w:pPr>
        <w:pStyle w:val="0"/>
        <w:snapToGrid w:val="0"/>
        <w:spacing w:line="420" w:lineRule="atLeast"/>
        <w:rPr>
          <w:rFonts w:hint="eastAsia" w:ascii="ＭＳ Ｐ明朝" w:hAnsi="ＭＳ Ｐ明朝" w:eastAsia="ＭＳ Ｐ明朝"/>
          <w:color w:val="000000" w:themeColor="text1"/>
          <w:sz w:val="24"/>
        </w:rPr>
      </w:pPr>
    </w:p>
    <w:p>
      <w:pPr>
        <w:pStyle w:val="0"/>
        <w:snapToGrid w:val="0"/>
        <w:spacing w:line="420" w:lineRule="atLeast"/>
        <w:rPr>
          <w:rFonts w:hint="eastAsia" w:ascii="ＭＳ Ｐ明朝" w:hAnsi="ＭＳ Ｐ明朝" w:eastAsia="ＭＳ Ｐ明朝"/>
          <w:color w:val="000000" w:themeColor="text1"/>
          <w:sz w:val="24"/>
        </w:rPr>
      </w:pPr>
    </w:p>
    <w:p>
      <w:pPr>
        <w:pStyle w:val="0"/>
        <w:snapToGrid w:val="0"/>
        <w:spacing w:line="420" w:lineRule="atLeast"/>
        <w:rPr>
          <w:rFonts w:hint="eastAsia" w:ascii="ＭＳ Ｐ明朝" w:hAnsi="ＭＳ Ｐ明朝" w:eastAsia="ＭＳ Ｐ明朝"/>
          <w:color w:val="000000" w:themeColor="text1"/>
          <w:sz w:val="24"/>
        </w:rPr>
      </w:pPr>
    </w:p>
    <w:p>
      <w:pPr>
        <w:pStyle w:val="0"/>
        <w:snapToGrid w:val="0"/>
        <w:spacing w:line="420" w:lineRule="atLeast"/>
        <w:rPr>
          <w:rFonts w:hint="eastAsia" w:ascii="ＭＳ Ｐ明朝" w:hAnsi="ＭＳ Ｐ明朝" w:eastAsia="ＭＳ Ｐ明朝"/>
          <w:color w:val="000000" w:themeColor="text1"/>
          <w:sz w:val="24"/>
        </w:rPr>
      </w:pPr>
    </w:p>
    <w:p>
      <w:pPr>
        <w:pStyle w:val="0"/>
        <w:snapToGrid w:val="0"/>
        <w:spacing w:line="420" w:lineRule="atLeast"/>
        <w:rPr>
          <w:rFonts w:hint="eastAsia" w:ascii="ＭＳ Ｐ明朝" w:hAnsi="ＭＳ Ｐ明朝" w:eastAsia="ＭＳ Ｐ明朝"/>
          <w:color w:val="000000" w:themeColor="text1"/>
          <w:sz w:val="24"/>
        </w:rPr>
      </w:pPr>
    </w:p>
    <w:p>
      <w:pPr>
        <w:pStyle w:val="0"/>
        <w:snapToGrid w:val="0"/>
        <w:spacing w:line="420" w:lineRule="atLeast"/>
        <w:rPr>
          <w:rFonts w:hint="eastAsia" w:ascii="ＭＳ Ｐ明朝" w:hAnsi="ＭＳ Ｐ明朝" w:eastAsia="ＭＳ Ｐ明朝"/>
          <w:color w:val="000000" w:themeColor="text1"/>
          <w:sz w:val="24"/>
        </w:rPr>
      </w:pPr>
    </w:p>
    <w:p>
      <w:pPr>
        <w:pStyle w:val="0"/>
        <w:snapToGrid w:val="0"/>
        <w:spacing w:line="420" w:lineRule="atLeast"/>
        <w:rPr>
          <w:rFonts w:hint="eastAsia" w:ascii="ＭＳ Ｐ明朝" w:hAnsi="ＭＳ Ｐ明朝" w:eastAsia="ＭＳ Ｐ明朝"/>
          <w:color w:val="000000" w:themeColor="text1"/>
          <w:sz w:val="24"/>
        </w:rPr>
      </w:pPr>
    </w:p>
    <w:p>
      <w:pPr>
        <w:pStyle w:val="0"/>
        <w:snapToGrid w:val="0"/>
        <w:spacing w:line="420" w:lineRule="atLeast"/>
        <w:rPr>
          <w:rFonts w:hint="eastAsia" w:ascii="ＭＳ Ｐ明朝" w:hAnsi="ＭＳ Ｐ明朝" w:eastAsia="ＭＳ Ｐ明朝"/>
          <w:color w:val="000000" w:themeColor="text1"/>
          <w:sz w:val="24"/>
        </w:rPr>
      </w:pPr>
    </w:p>
    <w:p>
      <w:pPr>
        <w:pStyle w:val="0"/>
        <w:snapToGrid w:val="0"/>
        <w:spacing w:line="420" w:lineRule="atLeast"/>
        <w:rPr>
          <w:rFonts w:hint="eastAsia" w:ascii="ＭＳ Ｐ明朝" w:hAnsi="ＭＳ Ｐ明朝" w:eastAsia="ＭＳ Ｐ明朝"/>
          <w:color w:val="000000" w:themeColor="text1"/>
          <w:sz w:val="24"/>
        </w:rPr>
      </w:pPr>
    </w:p>
    <w:p>
      <w:pPr>
        <w:pStyle w:val="0"/>
        <w:snapToGrid w:val="0"/>
        <w:spacing w:line="420" w:lineRule="atLeast"/>
        <w:rPr>
          <w:rFonts w:hint="eastAsia" w:ascii="ＭＳ Ｐ明朝" w:hAnsi="ＭＳ Ｐ明朝" w:eastAsia="ＭＳ Ｐ明朝"/>
          <w:color w:val="000000" w:themeColor="text1"/>
          <w:sz w:val="24"/>
        </w:rPr>
      </w:pPr>
    </w:p>
    <w:p>
      <w:pPr>
        <w:pStyle w:val="0"/>
        <w:snapToGrid w:val="0"/>
        <w:spacing w:line="420" w:lineRule="atLeast"/>
        <w:rPr>
          <w:rFonts w:hint="eastAsia" w:ascii="ＭＳ Ｐ明朝" w:hAnsi="ＭＳ Ｐ明朝" w:eastAsia="ＭＳ Ｐ明朝"/>
          <w:color w:val="000000" w:themeColor="text1"/>
          <w:sz w:val="24"/>
        </w:rPr>
      </w:pPr>
    </w:p>
    <w:p>
      <w:pPr>
        <w:pStyle w:val="0"/>
        <w:snapToGrid w:val="0"/>
        <w:spacing w:line="420" w:lineRule="atLeast"/>
        <w:rPr>
          <w:rFonts w:hint="eastAsia" w:ascii="ＭＳ Ｐ明朝" w:hAnsi="ＭＳ Ｐ明朝" w:eastAsia="ＭＳ Ｐ明朝"/>
          <w:color w:val="000000" w:themeColor="text1"/>
          <w:sz w:val="24"/>
        </w:rPr>
      </w:pPr>
    </w:p>
    <w:p>
      <w:pPr>
        <w:pStyle w:val="0"/>
        <w:snapToGrid w:val="0"/>
        <w:spacing w:line="420" w:lineRule="atLeast"/>
        <w:rPr>
          <w:rFonts w:hint="eastAsia" w:ascii="ＭＳ Ｐ明朝" w:hAnsi="ＭＳ Ｐ明朝" w:eastAsia="ＭＳ Ｐ明朝"/>
          <w:color w:val="000000" w:themeColor="text1"/>
          <w:sz w:val="24"/>
        </w:rPr>
      </w:pPr>
    </w:p>
    <w:p>
      <w:pPr>
        <w:pStyle w:val="0"/>
        <w:snapToGrid w:val="0"/>
        <w:spacing w:line="420" w:lineRule="atLeast"/>
        <w:rPr>
          <w:rFonts w:hint="eastAsia" w:ascii="ＭＳ Ｐ明朝" w:hAnsi="ＭＳ Ｐ明朝" w:eastAsia="ＭＳ Ｐ明朝"/>
          <w:color w:val="000000" w:themeColor="text1"/>
          <w:sz w:val="24"/>
        </w:rPr>
      </w:pPr>
    </w:p>
    <w:p>
      <w:pPr>
        <w:pStyle w:val="0"/>
        <w:snapToGrid w:val="0"/>
        <w:spacing w:line="420" w:lineRule="atLeast"/>
        <w:jc w:val="center"/>
        <w:rPr>
          <w:rFonts w:hint="eastAsia" w:ascii="ＭＳ Ｐ明朝" w:hAnsi="ＭＳ Ｐ明朝" w:eastAsia="ＭＳ Ｐ明朝"/>
          <w:b w:val="1"/>
          <w:color w:val="000000" w:themeColor="text1"/>
          <w:sz w:val="24"/>
        </w:rPr>
      </w:pPr>
      <w:r>
        <w:rPr>
          <w:rFonts w:hint="eastAsia" w:ascii="ＭＳ Ｐ明朝" w:hAnsi="ＭＳ Ｐ明朝" w:eastAsia="ＭＳ Ｐ明朝"/>
          <w:b w:val="1"/>
          <w:color w:val="000000" w:themeColor="text1"/>
          <w:sz w:val="24"/>
        </w:rPr>
        <w:t>参</w:t>
      </w:r>
      <w:r>
        <w:rPr>
          <w:rFonts w:hint="eastAsia" w:ascii="ＭＳ Ｐ明朝" w:hAnsi="ＭＳ Ｐ明朝" w:eastAsia="ＭＳ Ｐ明朝"/>
          <w:b w:val="1"/>
          <w:color w:val="000000" w:themeColor="text1"/>
          <w:sz w:val="24"/>
        </w:rPr>
        <w:t xml:space="preserve">  </w:t>
      </w:r>
      <w:r>
        <w:rPr>
          <w:rFonts w:hint="eastAsia" w:ascii="ＭＳ Ｐ明朝" w:hAnsi="ＭＳ Ｐ明朝" w:eastAsia="ＭＳ Ｐ明朝"/>
          <w:b w:val="1"/>
          <w:color w:val="000000" w:themeColor="text1"/>
          <w:sz w:val="24"/>
        </w:rPr>
        <w:t>考</w:t>
      </w:r>
      <w:r>
        <w:rPr>
          <w:rFonts w:hint="eastAsia" w:ascii="ＭＳ Ｐ明朝" w:hAnsi="ＭＳ Ｐ明朝" w:eastAsia="ＭＳ Ｐ明朝"/>
          <w:b w:val="1"/>
          <w:color w:val="000000" w:themeColor="text1"/>
          <w:sz w:val="24"/>
        </w:rPr>
        <w:t xml:space="preserve">  </w:t>
      </w:r>
      <w:r>
        <w:rPr>
          <w:rFonts w:hint="eastAsia" w:ascii="ＭＳ Ｐ明朝" w:hAnsi="ＭＳ Ｐ明朝" w:eastAsia="ＭＳ Ｐ明朝"/>
          <w:b w:val="1"/>
          <w:color w:val="000000" w:themeColor="text1"/>
          <w:sz w:val="24"/>
        </w:rPr>
        <w:t>資</w:t>
      </w:r>
      <w:r>
        <w:rPr>
          <w:rFonts w:hint="eastAsia" w:ascii="ＭＳ Ｐ明朝" w:hAnsi="ＭＳ Ｐ明朝" w:eastAsia="ＭＳ Ｐ明朝"/>
          <w:b w:val="1"/>
          <w:color w:val="000000" w:themeColor="text1"/>
          <w:sz w:val="24"/>
        </w:rPr>
        <w:t xml:space="preserve">  </w:t>
      </w:r>
      <w:r>
        <w:rPr>
          <w:rFonts w:hint="eastAsia" w:ascii="ＭＳ Ｐ明朝" w:hAnsi="ＭＳ Ｐ明朝" w:eastAsia="ＭＳ Ｐ明朝"/>
          <w:b w:val="1"/>
          <w:color w:val="000000" w:themeColor="text1"/>
          <w:sz w:val="24"/>
        </w:rPr>
        <w:t>料</w:t>
      </w:r>
    </w:p>
    <w:p>
      <w:pPr>
        <w:pStyle w:val="0"/>
        <w:snapToGrid w:val="0"/>
        <w:spacing w:line="420" w:lineRule="atLeast"/>
        <w:rPr>
          <w:rFonts w:hint="eastAsia" w:ascii="ＭＳ Ｐ明朝" w:hAnsi="ＭＳ Ｐ明朝" w:eastAsia="ＭＳ Ｐ明朝"/>
          <w:color w:val="000000" w:themeColor="text1"/>
          <w:sz w:val="24"/>
          <w:bdr w:val="single" w:color="auto" w:sz="4" w:space="0"/>
        </w:rPr>
      </w:pPr>
    </w:p>
    <w:p>
      <w:pPr>
        <w:pStyle w:val="0"/>
        <w:snapToGrid w:val="0"/>
        <w:spacing w:line="420" w:lineRule="atLeast"/>
        <w:rPr>
          <w:rFonts w:hint="eastAsia" w:ascii="ＭＳ Ｐ明朝" w:hAnsi="ＭＳ Ｐ明朝" w:eastAsia="ＭＳ Ｐ明朝"/>
          <w:color w:val="000000" w:themeColor="text1"/>
          <w:sz w:val="24"/>
        </w:rPr>
      </w:pPr>
    </w:p>
    <w:p>
      <w:pPr>
        <w:pStyle w:val="0"/>
        <w:widowControl w:val="1"/>
        <w:snapToGrid w:val="0"/>
        <w:spacing w:line="420" w:lineRule="atLeast"/>
        <w:jc w:val="left"/>
        <w:rPr>
          <w:rFonts w:hint="eastAsia" w:ascii="ＭＳ Ｐ明朝" w:hAnsi="ＭＳ Ｐ明朝" w:eastAsia="ＭＳ Ｐ明朝"/>
          <w:color w:val="000000" w:themeColor="text1"/>
          <w:sz w:val="24"/>
        </w:rPr>
      </w:pPr>
      <w:r>
        <w:rPr>
          <w:rFonts w:hint="eastAsia" w:ascii="ＭＳ Ｐ明朝" w:hAnsi="ＭＳ Ｐ明朝" w:eastAsia="ＭＳ Ｐ明朝"/>
          <w:color w:val="000000" w:themeColor="text1"/>
          <w:sz w:val="24"/>
        </w:rPr>
        <w:br w:type="page"/>
      </w:r>
    </w:p>
    <w:p>
      <w:pPr>
        <w:pStyle w:val="0"/>
        <w:snapToGrid w:val="0"/>
        <w:spacing w:line="420" w:lineRule="atLeast"/>
        <w:rPr>
          <w:rFonts w:hint="eastAsia" w:ascii="ＭＳ Ｐ明朝" w:hAnsi="ＭＳ Ｐ明朝" w:eastAsia="ＭＳ Ｐ明朝"/>
          <w:b w:val="1"/>
          <w:color w:val="000000" w:themeColor="text1"/>
          <w:sz w:val="24"/>
          <w:bdr w:val="single" w:color="auto" w:sz="4" w:space="0"/>
        </w:rPr>
      </w:pPr>
      <w:r>
        <w:rPr>
          <w:rFonts w:hint="eastAsia" w:ascii="ＭＳ Ｐ明朝" w:hAnsi="ＭＳ Ｐ明朝" w:eastAsia="ＭＳ Ｐ明朝"/>
          <w:b w:val="1"/>
          <w:color w:val="000000" w:themeColor="text1"/>
          <w:sz w:val="24"/>
        </w:rPr>
        <w:t>Ⅰ</w:t>
      </w:r>
      <w:r>
        <w:rPr>
          <w:rFonts w:hint="eastAsia" w:ascii="ＭＳ Ｐ明朝" w:hAnsi="ＭＳ Ｐ明朝" w:eastAsia="ＭＳ Ｐ明朝"/>
          <w:b w:val="1"/>
          <w:color w:val="000000" w:themeColor="text1"/>
          <w:sz w:val="24"/>
        </w:rPr>
        <w:t xml:space="preserve">  </w:t>
      </w:r>
      <w:r>
        <w:rPr>
          <w:rFonts w:hint="eastAsia" w:ascii="ＭＳ Ｐ明朝" w:hAnsi="ＭＳ Ｐ明朝" w:eastAsia="ＭＳ Ｐ明朝"/>
          <w:b w:val="1"/>
          <w:color w:val="000000" w:themeColor="text1"/>
          <w:sz w:val="24"/>
        </w:rPr>
        <w:t>利用料金　</w:t>
      </w:r>
    </w:p>
    <w:p>
      <w:pPr>
        <w:pStyle w:val="0"/>
        <w:snapToGrid w:val="0"/>
        <w:spacing w:line="420" w:lineRule="atLeast"/>
        <w:rPr>
          <w:rFonts w:hint="eastAsia" w:ascii="ＭＳ Ｐ明朝" w:hAnsi="ＭＳ Ｐ明朝" w:eastAsia="ＭＳ Ｐ明朝"/>
          <w:color w:val="000000" w:themeColor="text1"/>
          <w:sz w:val="24"/>
        </w:rPr>
      </w:pPr>
      <w:r>
        <w:rPr>
          <w:rFonts w:hint="eastAsia" w:ascii="ＭＳ Ｐ明朝" w:hAnsi="ＭＳ Ｐ明朝" w:eastAsia="ＭＳ Ｐ明朝"/>
          <w:color w:val="000000" w:themeColor="text1"/>
          <w:sz w:val="24"/>
        </w:rPr>
        <w:t>１</w:t>
      </w:r>
      <w:r>
        <w:rPr>
          <w:rFonts w:hint="eastAsia" w:ascii="ＭＳ Ｐ明朝" w:hAnsi="ＭＳ Ｐ明朝" w:eastAsia="ＭＳ Ｐ明朝"/>
          <w:color w:val="000000" w:themeColor="text1"/>
          <w:sz w:val="24"/>
        </w:rPr>
        <w:t xml:space="preserve">  </w:t>
      </w:r>
      <w:r>
        <w:rPr>
          <w:rFonts w:hint="eastAsia" w:ascii="ＭＳ Ｐ明朝" w:hAnsi="ＭＳ Ｐ明朝" w:eastAsia="ＭＳ Ｐ明朝"/>
          <w:color w:val="000000" w:themeColor="text1"/>
          <w:sz w:val="24"/>
        </w:rPr>
        <w:t>利用料金　　</w:t>
      </w:r>
    </w:p>
    <w:p>
      <w:pPr>
        <w:pStyle w:val="0"/>
        <w:snapToGrid w:val="0"/>
        <w:spacing w:line="420" w:lineRule="atLeast"/>
        <w:ind w:left="630" w:leftChars="300" w:firstLine="210" w:firstLineChars="100"/>
        <w:jc w:val="left"/>
        <w:rPr>
          <w:rFonts w:hint="eastAsia" w:ascii="ＭＳ Ｐ明朝" w:hAnsi="ＭＳ Ｐ明朝" w:eastAsia="ＭＳ Ｐ明朝"/>
          <w:color w:val="000000" w:themeColor="text1"/>
          <w:sz w:val="24"/>
          <w:bdr w:val="single" w:color="auto" w:sz="4" w:space="0"/>
        </w:rPr>
      </w:pPr>
      <w:r>
        <w:rPr>
          <w:rFonts w:hint="eastAsia" w:ascii="ＭＳ Ｐ明朝" w:hAnsi="ＭＳ Ｐ明朝" w:eastAsia="ＭＳ Ｐ明朝"/>
          <w:color w:val="000000" w:themeColor="text1"/>
          <w:sz w:val="24"/>
        </w:rPr>
        <w:t>真狩フラワーセンター設置及び管理に関する条例第</w:t>
      </w:r>
      <w:r>
        <w:rPr>
          <w:rFonts w:hint="eastAsia" w:ascii="ＭＳ Ｐ明朝" w:hAnsi="ＭＳ Ｐ明朝" w:eastAsia="ＭＳ Ｐ明朝"/>
          <w:color w:val="000000" w:themeColor="text1"/>
          <w:sz w:val="24"/>
        </w:rPr>
        <w:t>8</w:t>
      </w:r>
      <w:r>
        <w:rPr>
          <w:rFonts w:hint="eastAsia" w:ascii="ＭＳ Ｐ明朝" w:hAnsi="ＭＳ Ｐ明朝" w:eastAsia="ＭＳ Ｐ明朝"/>
          <w:color w:val="000000" w:themeColor="text1"/>
          <w:sz w:val="24"/>
        </w:rPr>
        <w:t>条に定められた使用料は次のとおりです。</w:t>
      </w:r>
    </w:p>
    <w:p>
      <w:pPr>
        <w:pStyle w:val="0"/>
        <w:snapToGrid w:val="0"/>
        <w:spacing w:line="420" w:lineRule="atLeast"/>
        <w:ind w:left="630" w:leftChars="300"/>
        <w:rPr>
          <w:rFonts w:hint="eastAsia" w:ascii="ＭＳ Ｐ明朝" w:hAnsi="ＭＳ Ｐ明朝" w:eastAsia="ＭＳ Ｐ明朝"/>
          <w:color w:val="000000" w:themeColor="text1"/>
          <w:sz w:val="24"/>
        </w:rPr>
      </w:pPr>
      <w:r>
        <w:rPr>
          <w:rFonts w:hint="eastAsia" w:ascii="ＭＳ Ｐ明朝" w:hAnsi="ＭＳ Ｐ明朝" w:eastAsia="ＭＳ Ｐ明朝"/>
          <w:color w:val="000000" w:themeColor="text1"/>
          <w:sz w:val="24"/>
        </w:rPr>
        <w:t>〇真狩フラワーセンター使用料</w:t>
      </w:r>
    </w:p>
    <w:p>
      <w:pPr>
        <w:pStyle w:val="0"/>
        <w:snapToGrid w:val="0"/>
        <w:spacing w:line="420" w:lineRule="atLeast"/>
        <w:ind w:left="630" w:leftChars="300"/>
        <w:rPr>
          <w:rFonts w:hint="eastAsia" w:ascii="ＭＳ Ｐ明朝" w:hAnsi="ＭＳ Ｐ明朝" w:eastAsia="ＭＳ Ｐ明朝"/>
          <w:color w:val="000000" w:themeColor="text1"/>
          <w:sz w:val="24"/>
        </w:rPr>
      </w:pPr>
      <w:r>
        <w:rPr>
          <w:rFonts w:hint="eastAsia" w:ascii="ＭＳ Ｐ明朝" w:hAnsi="ＭＳ Ｐ明朝" w:eastAsia="ＭＳ Ｐ明朝"/>
          <w:color w:val="000000" w:themeColor="text1"/>
          <w:sz w:val="24"/>
        </w:rPr>
        <w:t>　１各室使用料</w:t>
      </w:r>
    </w:p>
    <w:tbl>
      <w:tblPr>
        <w:tblStyle w:val="11"/>
        <w:tblW w:w="7365" w:type="dxa"/>
        <w:tblInd w:w="112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1" w:firstColumn="1" w:lastColumn="1" w:noHBand="0" w:noVBand="0" w:val="01E0"/>
      </w:tblPr>
      <w:tblGrid>
        <w:gridCol w:w="3486"/>
        <w:gridCol w:w="3879"/>
      </w:tblGrid>
      <w:tr>
        <w:trPr>
          <w:cantSplit/>
          <w:trHeight w:val="511" w:hRule="atLeast"/>
        </w:trPr>
        <w:tc>
          <w:tcPr>
            <w:tcW w:w="3486" w:type="dxa"/>
            <w:vAlign w:val="center"/>
          </w:tcPr>
          <w:p>
            <w:pPr>
              <w:pStyle w:val="0"/>
              <w:snapToGrid w:val="0"/>
              <w:spacing w:line="420" w:lineRule="atLeast"/>
              <w:rPr>
                <w:rFonts w:hint="eastAsia" w:ascii="ＭＳ Ｐ明朝" w:hAnsi="ＭＳ Ｐ明朝" w:eastAsia="ＭＳ Ｐ明朝"/>
                <w:color w:val="000000" w:themeColor="text1"/>
                <w:sz w:val="24"/>
              </w:rPr>
            </w:pPr>
            <w:r>
              <w:rPr>
                <w:rFonts w:hint="eastAsia" w:ascii="ＭＳ Ｐ明朝" w:hAnsi="ＭＳ Ｐ明朝" w:eastAsia="ＭＳ Ｐ明朝"/>
                <w:color w:val="000000" w:themeColor="text1"/>
                <w:sz w:val="24"/>
              </w:rPr>
              <w:t>多目的施設宿泊研修室（大・小）</w:t>
            </w:r>
          </w:p>
        </w:tc>
        <w:tc>
          <w:tcPr>
            <w:tcW w:w="3879" w:type="dxa"/>
            <w:vAlign w:val="center"/>
          </w:tcPr>
          <w:p>
            <w:pPr>
              <w:pStyle w:val="0"/>
              <w:snapToGrid w:val="0"/>
              <w:spacing w:line="420" w:lineRule="atLeast"/>
              <w:rPr>
                <w:rFonts w:hint="eastAsia" w:ascii="ＭＳ Ｐ明朝" w:hAnsi="ＭＳ Ｐ明朝" w:eastAsia="ＭＳ Ｐ明朝"/>
                <w:color w:val="000000" w:themeColor="text1"/>
                <w:sz w:val="24"/>
              </w:rPr>
            </w:pPr>
            <w:r>
              <w:rPr>
                <w:rFonts w:hint="eastAsia" w:ascii="ＭＳ Ｐ明朝" w:hAnsi="ＭＳ Ｐ明朝" w:eastAsia="ＭＳ Ｐ明朝"/>
                <w:color w:val="000000" w:themeColor="text1"/>
                <w:sz w:val="24"/>
              </w:rPr>
              <w:t>月額</w:t>
            </w:r>
            <w:r>
              <w:rPr>
                <w:rFonts w:hint="eastAsia" w:ascii="ＭＳ Ｐ明朝" w:hAnsi="ＭＳ Ｐ明朝" w:eastAsia="ＭＳ Ｐ明朝"/>
                <w:color w:val="000000" w:themeColor="text1"/>
                <w:sz w:val="24"/>
              </w:rPr>
              <w:t>20,000</w:t>
            </w:r>
            <w:r>
              <w:rPr>
                <w:rFonts w:hint="eastAsia" w:ascii="ＭＳ Ｐ明朝" w:hAnsi="ＭＳ Ｐ明朝" w:eastAsia="ＭＳ Ｐ明朝"/>
                <w:color w:val="000000" w:themeColor="text1"/>
                <w:sz w:val="24"/>
              </w:rPr>
              <w:t>円、</w:t>
            </w:r>
            <w:r>
              <w:rPr>
                <w:rFonts w:hint="eastAsia" w:ascii="ＭＳ Ｐ明朝" w:hAnsi="ＭＳ Ｐ明朝" w:eastAsia="ＭＳ Ｐ明朝"/>
                <w:color w:val="000000" w:themeColor="text1"/>
                <w:sz w:val="24"/>
              </w:rPr>
              <w:t>12,000</w:t>
            </w:r>
            <w:r>
              <w:rPr>
                <w:rFonts w:hint="eastAsia" w:ascii="ＭＳ Ｐ明朝" w:hAnsi="ＭＳ Ｐ明朝" w:eastAsia="ＭＳ Ｐ明朝"/>
                <w:color w:val="000000" w:themeColor="text1"/>
                <w:sz w:val="24"/>
              </w:rPr>
              <w:t>円</w:t>
            </w:r>
          </w:p>
        </w:tc>
      </w:tr>
      <w:tr>
        <w:trPr>
          <w:cantSplit/>
          <w:trHeight w:val="561" w:hRule="atLeast"/>
        </w:trPr>
        <w:tc>
          <w:tcPr>
            <w:tcW w:w="3486" w:type="dxa"/>
            <w:vAlign w:val="center"/>
          </w:tcPr>
          <w:p>
            <w:pPr>
              <w:pStyle w:val="0"/>
              <w:snapToGrid w:val="0"/>
              <w:spacing w:line="420" w:lineRule="atLeast"/>
              <w:rPr>
                <w:rFonts w:hint="eastAsia" w:ascii="ＭＳ Ｐ明朝" w:hAnsi="ＭＳ Ｐ明朝" w:eastAsia="ＭＳ Ｐ明朝"/>
                <w:color w:val="000000" w:themeColor="text1"/>
                <w:sz w:val="24"/>
              </w:rPr>
            </w:pPr>
            <w:r>
              <w:rPr>
                <w:rFonts w:hint="eastAsia" w:ascii="ＭＳ Ｐ明朝" w:hAnsi="ＭＳ Ｐ明朝" w:eastAsia="ＭＳ Ｐ明朝"/>
                <w:color w:val="000000" w:themeColor="text1"/>
                <w:sz w:val="24"/>
              </w:rPr>
              <w:t>研修センター各室</w:t>
            </w:r>
          </w:p>
        </w:tc>
        <w:tc>
          <w:tcPr>
            <w:tcW w:w="3879" w:type="dxa"/>
            <w:vAlign w:val="center"/>
          </w:tcPr>
          <w:p>
            <w:pPr>
              <w:pStyle w:val="0"/>
              <w:snapToGrid w:val="0"/>
              <w:spacing w:line="420" w:lineRule="atLeast"/>
              <w:rPr>
                <w:rFonts w:hint="eastAsia" w:ascii="ＭＳ Ｐ明朝" w:hAnsi="ＭＳ Ｐ明朝" w:eastAsia="ＭＳ Ｐ明朝"/>
                <w:color w:val="000000" w:themeColor="text1"/>
                <w:sz w:val="24"/>
              </w:rPr>
            </w:pPr>
            <w:r>
              <w:rPr>
                <w:rFonts w:hint="eastAsia" w:ascii="ＭＳ Ｐ明朝" w:hAnsi="ＭＳ Ｐ明朝" w:eastAsia="ＭＳ Ｐ明朝"/>
                <w:color w:val="000000" w:themeColor="text1"/>
                <w:sz w:val="24"/>
              </w:rPr>
              <w:t>条例第</w:t>
            </w:r>
            <w:r>
              <w:rPr>
                <w:rFonts w:hint="eastAsia" w:ascii="ＭＳ Ｐ明朝" w:hAnsi="ＭＳ Ｐ明朝" w:eastAsia="ＭＳ Ｐ明朝"/>
                <w:color w:val="000000" w:themeColor="text1"/>
                <w:sz w:val="24"/>
              </w:rPr>
              <w:t>8</w:t>
            </w:r>
            <w:r>
              <w:rPr>
                <w:rFonts w:hint="eastAsia" w:ascii="ＭＳ Ｐ明朝" w:hAnsi="ＭＳ Ｐ明朝" w:eastAsia="ＭＳ Ｐ明朝"/>
                <w:color w:val="000000" w:themeColor="text1"/>
                <w:sz w:val="24"/>
              </w:rPr>
              <w:t>条・別表で定めるとおり</w:t>
            </w:r>
          </w:p>
        </w:tc>
      </w:tr>
    </w:tbl>
    <w:p>
      <w:pPr>
        <w:pStyle w:val="0"/>
        <w:snapToGrid w:val="0"/>
        <w:spacing w:line="420" w:lineRule="atLeast"/>
        <w:ind w:left="630" w:leftChars="300"/>
        <w:rPr>
          <w:rFonts w:hint="eastAsia" w:ascii="ＭＳ Ｐ明朝" w:hAnsi="ＭＳ Ｐ明朝" w:eastAsia="ＭＳ Ｐ明朝"/>
          <w:color w:val="000000" w:themeColor="text1"/>
          <w:sz w:val="24"/>
        </w:rPr>
      </w:pPr>
      <w:r>
        <w:rPr>
          <w:rFonts w:hint="eastAsia" w:ascii="ＭＳ Ｐ明朝" w:hAnsi="ＭＳ Ｐ明朝" w:eastAsia="ＭＳ Ｐ明朝"/>
          <w:color w:val="000000" w:themeColor="text1"/>
          <w:sz w:val="24"/>
        </w:rPr>
        <w:t>　２入居（テナント）料金</w:t>
      </w:r>
    </w:p>
    <w:tbl>
      <w:tblPr>
        <w:tblStyle w:val="11"/>
        <w:tblW w:w="7365" w:type="dxa"/>
        <w:tblInd w:w="112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1" w:firstColumn="1" w:lastColumn="1" w:noHBand="0" w:noVBand="0" w:val="01E0"/>
      </w:tblPr>
      <w:tblGrid>
        <w:gridCol w:w="3486"/>
        <w:gridCol w:w="3879"/>
      </w:tblGrid>
      <w:tr>
        <w:trPr>
          <w:cantSplit/>
          <w:trHeight w:val="551" w:hRule="atLeast"/>
        </w:trPr>
        <w:tc>
          <w:tcPr>
            <w:tcW w:w="3486" w:type="dxa"/>
            <w:vAlign w:val="center"/>
          </w:tcPr>
          <w:p>
            <w:pPr>
              <w:pStyle w:val="0"/>
              <w:snapToGrid w:val="0"/>
              <w:spacing w:line="420" w:lineRule="atLeast"/>
              <w:rPr>
                <w:rFonts w:hint="eastAsia" w:ascii="ＭＳ Ｐ明朝" w:hAnsi="ＭＳ Ｐ明朝" w:eastAsia="ＭＳ Ｐ明朝"/>
                <w:color w:val="000000" w:themeColor="text1"/>
                <w:sz w:val="24"/>
              </w:rPr>
            </w:pPr>
            <w:r>
              <w:rPr>
                <w:rFonts w:hint="eastAsia" w:ascii="ＭＳ Ｐ明朝" w:hAnsi="ＭＳ Ｐ明朝" w:eastAsia="ＭＳ Ｐ明朝"/>
                <w:color w:val="000000" w:themeColor="text1"/>
                <w:sz w:val="24"/>
              </w:rPr>
              <w:t>センターハウス　　　食堂</w:t>
            </w:r>
          </w:p>
        </w:tc>
        <w:tc>
          <w:tcPr>
            <w:tcW w:w="3879" w:type="dxa"/>
            <w:vAlign w:val="center"/>
          </w:tcPr>
          <w:p>
            <w:pPr>
              <w:pStyle w:val="0"/>
              <w:snapToGrid w:val="0"/>
              <w:spacing w:line="420" w:lineRule="atLeast"/>
              <w:rPr>
                <w:rFonts w:hint="eastAsia" w:ascii="ＭＳ Ｐ明朝" w:hAnsi="ＭＳ Ｐ明朝" w:eastAsia="ＭＳ Ｐ明朝"/>
                <w:color w:val="000000" w:themeColor="text1"/>
                <w:sz w:val="24"/>
              </w:rPr>
            </w:pPr>
            <w:r>
              <w:rPr>
                <w:rFonts w:hint="eastAsia" w:ascii="ＭＳ Ｐ明朝" w:hAnsi="ＭＳ Ｐ明朝" w:eastAsia="ＭＳ Ｐ明朝"/>
                <w:color w:val="000000" w:themeColor="text1"/>
                <w:sz w:val="24"/>
              </w:rPr>
              <w:t>月額</w:t>
            </w:r>
            <w:r>
              <w:rPr>
                <w:rFonts w:hint="eastAsia" w:ascii="ＭＳ Ｐ明朝" w:hAnsi="ＭＳ Ｐ明朝" w:eastAsia="ＭＳ Ｐ明朝"/>
                <w:color w:val="000000" w:themeColor="text1"/>
                <w:sz w:val="24"/>
              </w:rPr>
              <w:t>44,000</w:t>
            </w:r>
            <w:r>
              <w:rPr>
                <w:rFonts w:hint="eastAsia" w:ascii="ＭＳ Ｐ明朝" w:hAnsi="ＭＳ Ｐ明朝" w:eastAsia="ＭＳ Ｐ明朝"/>
                <w:color w:val="000000" w:themeColor="text1"/>
                <w:sz w:val="24"/>
              </w:rPr>
              <w:t>円</w:t>
            </w:r>
          </w:p>
        </w:tc>
      </w:tr>
      <w:tr>
        <w:trPr>
          <w:cantSplit/>
          <w:trHeight w:val="559" w:hRule="atLeast"/>
        </w:trPr>
        <w:tc>
          <w:tcPr>
            <w:tcW w:w="3486" w:type="dxa"/>
            <w:vAlign w:val="center"/>
          </w:tcPr>
          <w:p>
            <w:pPr>
              <w:pStyle w:val="0"/>
              <w:snapToGrid w:val="0"/>
              <w:spacing w:line="420" w:lineRule="atLeast"/>
              <w:ind w:leftChars="0" w:firstLine="0" w:firstLineChars="0"/>
              <w:rPr>
                <w:rFonts w:hint="eastAsia" w:ascii="ＭＳ Ｐ明朝" w:hAnsi="ＭＳ Ｐ明朝" w:eastAsia="ＭＳ Ｐ明朝"/>
                <w:color w:val="000000" w:themeColor="text1"/>
                <w:sz w:val="24"/>
              </w:rPr>
            </w:pPr>
            <w:r>
              <w:rPr>
                <w:rFonts w:hint="eastAsia" w:ascii="ＭＳ Ｐ明朝" w:hAnsi="ＭＳ Ｐ明朝" w:eastAsia="ＭＳ Ｐ明朝"/>
                <w:color w:val="000000" w:themeColor="text1"/>
                <w:sz w:val="24"/>
              </w:rPr>
              <w:t>食堂以外</w:t>
            </w:r>
          </w:p>
        </w:tc>
        <w:tc>
          <w:tcPr>
            <w:tcW w:w="3879" w:type="dxa"/>
            <w:vAlign w:val="center"/>
          </w:tcPr>
          <w:p>
            <w:pPr>
              <w:pStyle w:val="0"/>
              <w:snapToGrid w:val="0"/>
              <w:spacing w:line="420" w:lineRule="atLeast"/>
              <w:rPr>
                <w:rFonts w:hint="eastAsia" w:ascii="ＭＳ Ｐ明朝" w:hAnsi="ＭＳ Ｐ明朝" w:eastAsia="ＭＳ Ｐ明朝"/>
                <w:color w:val="000000" w:themeColor="text1"/>
                <w:sz w:val="24"/>
              </w:rPr>
            </w:pPr>
            <w:r>
              <w:rPr>
                <w:rFonts w:hint="eastAsia" w:ascii="ＭＳ Ｐ明朝" w:hAnsi="ＭＳ Ｐ明朝" w:eastAsia="ＭＳ Ｐ明朝"/>
                <w:color w:val="000000" w:themeColor="text1"/>
                <w:sz w:val="24"/>
              </w:rPr>
              <w:t>月額</w:t>
            </w:r>
            <w:r>
              <w:rPr>
                <w:rFonts w:hint="eastAsia" w:ascii="ＭＳ Ｐ明朝" w:hAnsi="ＭＳ Ｐ明朝" w:eastAsia="ＭＳ Ｐ明朝"/>
                <w:color w:val="000000" w:themeColor="text1"/>
                <w:sz w:val="24"/>
              </w:rPr>
              <w:t>1</w:t>
            </w:r>
            <w:r>
              <w:rPr>
                <w:rFonts w:hint="eastAsia" w:ascii="ＭＳ Ｐ明朝" w:hAnsi="ＭＳ Ｐ明朝" w:eastAsia="ＭＳ Ｐ明朝"/>
                <w:color w:val="000000" w:themeColor="text1"/>
                <w:sz w:val="24"/>
              </w:rPr>
              <w:t>㎡</w:t>
            </w:r>
            <w:r>
              <w:rPr>
                <w:rFonts w:hint="eastAsia" w:ascii="ＭＳ Ｐ明朝" w:hAnsi="ＭＳ Ｐ明朝" w:eastAsia="ＭＳ Ｐ明朝"/>
                <w:color w:val="000000" w:themeColor="text1"/>
                <w:sz w:val="24"/>
              </w:rPr>
              <w:t>146</w:t>
            </w:r>
            <w:r>
              <w:rPr>
                <w:rFonts w:hint="eastAsia" w:ascii="ＭＳ Ｐ明朝" w:hAnsi="ＭＳ Ｐ明朝" w:eastAsia="ＭＳ Ｐ明朝"/>
                <w:color w:val="000000" w:themeColor="text1"/>
                <w:sz w:val="24"/>
              </w:rPr>
              <w:t>円</w:t>
            </w:r>
          </w:p>
        </w:tc>
      </w:tr>
      <w:tr>
        <w:trPr>
          <w:cantSplit/>
          <w:trHeight w:val="553" w:hRule="atLeast"/>
        </w:trPr>
        <w:tc>
          <w:tcPr>
            <w:tcW w:w="3486" w:type="dxa"/>
            <w:vAlign w:val="center"/>
          </w:tcPr>
          <w:p>
            <w:pPr>
              <w:pStyle w:val="0"/>
              <w:snapToGrid w:val="0"/>
              <w:spacing w:line="420" w:lineRule="atLeast"/>
              <w:rPr>
                <w:rFonts w:hint="eastAsia" w:ascii="ＭＳ Ｐ明朝" w:hAnsi="ＭＳ Ｐ明朝" w:eastAsia="ＭＳ Ｐ明朝"/>
                <w:color w:val="000000" w:themeColor="text1"/>
                <w:sz w:val="24"/>
              </w:rPr>
            </w:pPr>
            <w:r>
              <w:rPr>
                <w:rFonts w:hint="eastAsia" w:ascii="ＭＳ Ｐ明朝" w:hAnsi="ＭＳ Ｐ明朝" w:eastAsia="ＭＳ Ｐ明朝"/>
                <w:color w:val="000000" w:themeColor="text1"/>
                <w:sz w:val="24"/>
              </w:rPr>
              <w:t>農産物直売所</w:t>
            </w:r>
          </w:p>
        </w:tc>
        <w:tc>
          <w:tcPr>
            <w:tcW w:w="3879" w:type="dxa"/>
            <w:vAlign w:val="center"/>
          </w:tcPr>
          <w:p>
            <w:pPr>
              <w:pStyle w:val="0"/>
              <w:snapToGrid w:val="0"/>
              <w:spacing w:line="420" w:lineRule="atLeast"/>
              <w:rPr>
                <w:rFonts w:hint="eastAsia" w:ascii="ＭＳ Ｐ明朝" w:hAnsi="ＭＳ Ｐ明朝" w:eastAsia="ＭＳ Ｐ明朝"/>
                <w:color w:val="000000" w:themeColor="text1"/>
                <w:sz w:val="24"/>
              </w:rPr>
            </w:pPr>
            <w:r>
              <w:rPr>
                <w:rFonts w:hint="eastAsia" w:ascii="ＭＳ Ｐ明朝" w:hAnsi="ＭＳ Ｐ明朝" w:eastAsia="ＭＳ Ｐ明朝"/>
                <w:color w:val="000000" w:themeColor="text1"/>
                <w:sz w:val="24"/>
              </w:rPr>
              <w:t>月額</w:t>
            </w:r>
            <w:r>
              <w:rPr>
                <w:rFonts w:hint="eastAsia" w:ascii="ＭＳ Ｐ明朝" w:hAnsi="ＭＳ Ｐ明朝" w:eastAsia="ＭＳ Ｐ明朝"/>
                <w:color w:val="000000" w:themeColor="text1"/>
                <w:sz w:val="24"/>
              </w:rPr>
              <w:t>50,000</w:t>
            </w:r>
            <w:r>
              <w:rPr>
                <w:rFonts w:hint="eastAsia" w:ascii="ＭＳ Ｐ明朝" w:hAnsi="ＭＳ Ｐ明朝" w:eastAsia="ＭＳ Ｐ明朝"/>
                <w:color w:val="000000" w:themeColor="text1"/>
                <w:sz w:val="24"/>
              </w:rPr>
              <w:t>円以内</w:t>
            </w:r>
          </w:p>
        </w:tc>
      </w:tr>
    </w:tbl>
    <w:p>
      <w:pPr>
        <w:pStyle w:val="0"/>
        <w:snapToGrid w:val="0"/>
        <w:spacing w:line="420" w:lineRule="atLeast"/>
        <w:rPr>
          <w:rFonts w:hint="eastAsia" w:ascii="ＭＳ Ｐ明朝" w:hAnsi="ＭＳ Ｐ明朝" w:eastAsia="ＭＳ Ｐ明朝"/>
          <w:color w:val="000000" w:themeColor="text1"/>
          <w:sz w:val="24"/>
        </w:rPr>
      </w:pPr>
      <w:r>
        <w:rPr>
          <w:rFonts w:hint="eastAsia" w:ascii="ＭＳ Ｐ明朝" w:hAnsi="ＭＳ Ｐ明朝" w:eastAsia="ＭＳ Ｐ明朝"/>
          <w:color w:val="000000" w:themeColor="text1"/>
          <w:sz w:val="24"/>
        </w:rPr>
        <w:t>　　</w:t>
      </w:r>
    </w:p>
    <w:p>
      <w:pPr>
        <w:pStyle w:val="0"/>
        <w:snapToGrid w:val="0"/>
        <w:spacing w:line="420" w:lineRule="atLeast"/>
        <w:rPr>
          <w:rFonts w:hint="eastAsia" w:ascii="ＭＳ Ｐ明朝" w:hAnsi="ＭＳ Ｐ明朝" w:eastAsia="ＭＳ Ｐ明朝"/>
          <w:color w:val="000000" w:themeColor="text1"/>
          <w:sz w:val="24"/>
        </w:rPr>
      </w:pPr>
    </w:p>
    <w:p>
      <w:pPr>
        <w:pStyle w:val="0"/>
        <w:snapToGrid w:val="0"/>
        <w:spacing w:line="420" w:lineRule="atLeast"/>
        <w:rPr>
          <w:rFonts w:hint="eastAsia" w:ascii="ＭＳ Ｐ明朝" w:hAnsi="ＭＳ Ｐ明朝" w:eastAsia="ＭＳ Ｐ明朝"/>
          <w:b w:val="1"/>
          <w:color w:val="000000" w:themeColor="text1"/>
          <w:sz w:val="24"/>
        </w:rPr>
      </w:pPr>
      <w:r>
        <w:rPr>
          <w:rFonts w:hint="eastAsia" w:ascii="ＭＳ Ｐ明朝" w:hAnsi="ＭＳ Ｐ明朝" w:eastAsia="ＭＳ Ｐ明朝"/>
          <w:b w:val="1"/>
          <w:color w:val="000000" w:themeColor="text1"/>
          <w:sz w:val="24"/>
        </w:rPr>
        <w:t>Ⅱ</w:t>
      </w:r>
      <w:r>
        <w:rPr>
          <w:rFonts w:hint="eastAsia" w:ascii="ＭＳ Ｐ明朝" w:hAnsi="ＭＳ Ｐ明朝" w:eastAsia="ＭＳ Ｐ明朝"/>
          <w:b w:val="1"/>
          <w:color w:val="000000" w:themeColor="text1"/>
          <w:sz w:val="24"/>
        </w:rPr>
        <w:t xml:space="preserve">  </w:t>
      </w:r>
      <w:r>
        <w:rPr>
          <w:rFonts w:hint="eastAsia" w:ascii="ＭＳ Ｐ明朝" w:hAnsi="ＭＳ Ｐ明朝" w:eastAsia="ＭＳ Ｐ明朝"/>
          <w:b w:val="1"/>
          <w:color w:val="000000" w:themeColor="text1"/>
          <w:sz w:val="24"/>
        </w:rPr>
        <w:t>施設の営業時間等</w:t>
      </w:r>
    </w:p>
    <w:p>
      <w:pPr>
        <w:pStyle w:val="0"/>
        <w:snapToGrid w:val="0"/>
        <w:spacing w:line="420" w:lineRule="atLeast"/>
        <w:rPr>
          <w:rFonts w:hint="eastAsia" w:ascii="ＭＳ Ｐ明朝" w:hAnsi="ＭＳ Ｐ明朝" w:eastAsia="ＭＳ Ｐ明朝"/>
          <w:color w:val="000000" w:themeColor="text1"/>
          <w:sz w:val="24"/>
        </w:rPr>
      </w:pPr>
      <w:r>
        <w:rPr>
          <w:rFonts w:hint="eastAsia" w:ascii="ＭＳ Ｐ明朝" w:hAnsi="ＭＳ Ｐ明朝" w:eastAsia="ＭＳ Ｐ明朝"/>
          <w:color w:val="000000" w:themeColor="text1"/>
          <w:sz w:val="24"/>
        </w:rPr>
        <w:t>１</w:t>
      </w:r>
      <w:r>
        <w:rPr>
          <w:rFonts w:hint="eastAsia" w:ascii="ＭＳ Ｐ明朝" w:hAnsi="ＭＳ Ｐ明朝" w:eastAsia="ＭＳ Ｐ明朝"/>
          <w:color w:val="000000" w:themeColor="text1"/>
          <w:sz w:val="24"/>
        </w:rPr>
        <w:t xml:space="preserve">  </w:t>
      </w:r>
      <w:r>
        <w:rPr>
          <w:rFonts w:hint="eastAsia" w:ascii="ＭＳ Ｐ明朝" w:hAnsi="ＭＳ Ｐ明朝" w:eastAsia="ＭＳ Ｐ明朝"/>
          <w:color w:val="000000" w:themeColor="text1"/>
          <w:sz w:val="24"/>
        </w:rPr>
        <w:t>営業時間　　　</w:t>
      </w:r>
    </w:p>
    <w:p>
      <w:pPr>
        <w:pStyle w:val="0"/>
        <w:snapToGrid w:val="0"/>
        <w:spacing w:line="420" w:lineRule="atLeast"/>
        <w:ind w:left="630" w:leftChars="300" w:firstLine="210" w:firstLineChars="100"/>
        <w:rPr>
          <w:rFonts w:hint="eastAsia" w:ascii="ＭＳ Ｐ明朝" w:hAnsi="ＭＳ Ｐ明朝" w:eastAsia="ＭＳ Ｐ明朝"/>
          <w:color w:val="000000" w:themeColor="text1"/>
          <w:sz w:val="24"/>
        </w:rPr>
      </w:pPr>
      <w:r>
        <w:rPr>
          <w:rFonts w:hint="eastAsia" w:ascii="ＭＳ Ｐ明朝" w:hAnsi="ＭＳ Ｐ明朝" w:eastAsia="ＭＳ Ｐ明朝"/>
          <w:color w:val="000000" w:themeColor="text1"/>
          <w:sz w:val="24"/>
        </w:rPr>
        <w:t>真狩フラワーセンター設置及び管理に関する条例第</w:t>
      </w:r>
      <w:r>
        <w:rPr>
          <w:rFonts w:hint="eastAsia" w:ascii="ＭＳ Ｐ明朝" w:hAnsi="ＭＳ Ｐ明朝" w:eastAsia="ＭＳ Ｐ明朝"/>
          <w:color w:val="000000" w:themeColor="text1"/>
          <w:sz w:val="24"/>
        </w:rPr>
        <w:t>4</w:t>
      </w:r>
      <w:r>
        <w:rPr>
          <w:rFonts w:hint="eastAsia" w:ascii="ＭＳ Ｐ明朝" w:hAnsi="ＭＳ Ｐ明朝" w:eastAsia="ＭＳ Ｐ明朝"/>
          <w:color w:val="000000" w:themeColor="text1"/>
          <w:sz w:val="24"/>
        </w:rPr>
        <w:t>条に定められた営業時間は次のとおりです。　　　　　　　　　　　　　　</w:t>
      </w:r>
      <w:r>
        <w:rPr>
          <w:rFonts w:hint="eastAsia" w:ascii="ＭＳ Ｐ明朝" w:hAnsi="ＭＳ Ｐ明朝" w:eastAsia="ＭＳ Ｐ明朝"/>
          <w:b w:val="1"/>
          <w:color w:val="000000" w:themeColor="text1"/>
          <w:sz w:val="24"/>
        </w:rPr>
        <w:t>　午前</w:t>
      </w:r>
      <w:r>
        <w:rPr>
          <w:rFonts w:hint="eastAsia" w:ascii="ＭＳ Ｐ明朝" w:hAnsi="ＭＳ Ｐ明朝" w:eastAsia="ＭＳ Ｐ明朝"/>
          <w:b w:val="1"/>
          <w:color w:val="000000" w:themeColor="text1"/>
          <w:sz w:val="24"/>
        </w:rPr>
        <w:t>9</w:t>
      </w:r>
      <w:r>
        <w:rPr>
          <w:rFonts w:hint="eastAsia" w:ascii="ＭＳ Ｐ明朝" w:hAnsi="ＭＳ Ｐ明朝" w:eastAsia="ＭＳ Ｐ明朝"/>
          <w:b w:val="1"/>
          <w:color w:val="000000" w:themeColor="text1"/>
          <w:sz w:val="24"/>
        </w:rPr>
        <w:t>時から午後</w:t>
      </w:r>
      <w:r>
        <w:rPr>
          <w:rFonts w:hint="eastAsia" w:ascii="ＭＳ Ｐ明朝" w:hAnsi="ＭＳ Ｐ明朝" w:eastAsia="ＭＳ Ｐ明朝"/>
          <w:b w:val="1"/>
          <w:color w:val="000000" w:themeColor="text1"/>
          <w:sz w:val="24"/>
        </w:rPr>
        <w:t>6</w:t>
      </w:r>
      <w:r>
        <w:rPr>
          <w:rFonts w:hint="eastAsia" w:ascii="ＭＳ Ｐ明朝" w:hAnsi="ＭＳ Ｐ明朝" w:eastAsia="ＭＳ Ｐ明朝"/>
          <w:b w:val="1"/>
          <w:color w:val="000000" w:themeColor="text1"/>
          <w:sz w:val="24"/>
        </w:rPr>
        <w:t>時</w:t>
      </w:r>
    </w:p>
    <w:p>
      <w:pPr>
        <w:pStyle w:val="0"/>
        <w:snapToGrid w:val="0"/>
        <w:spacing w:line="420" w:lineRule="atLeast"/>
        <w:rPr>
          <w:rFonts w:hint="eastAsia" w:ascii="ＭＳ Ｐ明朝" w:hAnsi="ＭＳ Ｐ明朝" w:eastAsia="ＭＳ Ｐ明朝"/>
          <w:color w:val="000000" w:themeColor="text1"/>
          <w:sz w:val="24"/>
        </w:rPr>
      </w:pPr>
    </w:p>
    <w:p>
      <w:pPr>
        <w:pStyle w:val="0"/>
        <w:snapToGrid w:val="0"/>
        <w:spacing w:line="420" w:lineRule="atLeast"/>
        <w:rPr>
          <w:rFonts w:hint="eastAsia" w:ascii="ＭＳ Ｐ明朝" w:hAnsi="ＭＳ Ｐ明朝" w:eastAsia="ＭＳ Ｐ明朝"/>
          <w:color w:val="000000" w:themeColor="text1"/>
          <w:sz w:val="24"/>
        </w:rPr>
      </w:pPr>
      <w:r>
        <w:rPr>
          <w:rFonts w:hint="eastAsia" w:ascii="ＭＳ Ｐ明朝" w:hAnsi="ＭＳ Ｐ明朝" w:eastAsia="ＭＳ Ｐ明朝"/>
          <w:color w:val="000000" w:themeColor="text1"/>
          <w:sz w:val="24"/>
        </w:rPr>
        <w:t xml:space="preserve"> </w:t>
      </w:r>
      <w:r>
        <w:rPr>
          <w:rFonts w:hint="eastAsia" w:ascii="ＭＳ Ｐ明朝" w:hAnsi="ＭＳ Ｐ明朝" w:eastAsia="ＭＳ Ｐ明朝"/>
          <w:color w:val="000000" w:themeColor="text1"/>
          <w:sz w:val="24"/>
        </w:rPr>
        <w:t>２</w:t>
      </w:r>
      <w:r>
        <w:rPr>
          <w:rFonts w:hint="eastAsia" w:ascii="ＭＳ Ｐ明朝" w:hAnsi="ＭＳ Ｐ明朝" w:eastAsia="ＭＳ Ｐ明朝"/>
          <w:color w:val="000000" w:themeColor="text1"/>
          <w:sz w:val="24"/>
        </w:rPr>
        <w:t xml:space="preserve">  </w:t>
      </w:r>
      <w:r>
        <w:rPr>
          <w:rFonts w:hint="eastAsia" w:ascii="ＭＳ Ｐ明朝" w:hAnsi="ＭＳ Ｐ明朝" w:eastAsia="ＭＳ Ｐ明朝"/>
          <w:color w:val="000000" w:themeColor="text1"/>
          <w:sz w:val="24"/>
        </w:rPr>
        <w:t>休館日　　　　　　　　　　　　　　　　</w:t>
      </w:r>
    </w:p>
    <w:p>
      <w:pPr>
        <w:pStyle w:val="0"/>
        <w:snapToGrid w:val="0"/>
        <w:spacing w:line="420" w:lineRule="atLeast"/>
        <w:ind w:left="630" w:leftChars="300" w:firstLine="210" w:firstLineChars="100"/>
        <w:rPr>
          <w:rFonts w:hint="eastAsia" w:ascii="ＭＳ Ｐ明朝" w:hAnsi="ＭＳ Ｐ明朝" w:eastAsia="ＭＳ Ｐ明朝"/>
          <w:color w:val="000000" w:themeColor="text1"/>
          <w:sz w:val="24"/>
        </w:rPr>
      </w:pPr>
      <w:r>
        <w:rPr>
          <w:rFonts w:hint="eastAsia" w:ascii="ＭＳ Ｐ明朝" w:hAnsi="ＭＳ Ｐ明朝" w:eastAsia="ＭＳ Ｐ明朝"/>
          <w:color w:val="000000" w:themeColor="text1"/>
          <w:sz w:val="24"/>
        </w:rPr>
        <w:t>真狩フラワーセンター設置及び管理に関する条例第</w:t>
      </w:r>
      <w:r>
        <w:rPr>
          <w:rFonts w:hint="eastAsia" w:ascii="ＭＳ Ｐ明朝" w:hAnsi="ＭＳ Ｐ明朝" w:eastAsia="ＭＳ Ｐ明朝"/>
          <w:color w:val="000000" w:themeColor="text1"/>
          <w:sz w:val="24"/>
        </w:rPr>
        <w:t>5</w:t>
      </w:r>
      <w:r>
        <w:rPr>
          <w:rFonts w:hint="eastAsia" w:ascii="ＭＳ Ｐ明朝" w:hAnsi="ＭＳ Ｐ明朝" w:eastAsia="ＭＳ Ｐ明朝"/>
          <w:color w:val="000000" w:themeColor="text1"/>
          <w:sz w:val="24"/>
        </w:rPr>
        <w:t>条に定められた休館日は次のとおりです。　　　　　　　　　　　　　　</w:t>
      </w:r>
      <w:r>
        <w:rPr>
          <w:rFonts w:hint="eastAsia" w:ascii="ＭＳ Ｐ明朝" w:hAnsi="ＭＳ Ｐ明朝" w:eastAsia="ＭＳ Ｐ明朝"/>
          <w:b w:val="1"/>
          <w:color w:val="000000" w:themeColor="text1"/>
          <w:sz w:val="24"/>
        </w:rPr>
        <w:t>　　</w:t>
      </w:r>
      <w:r>
        <w:rPr>
          <w:rFonts w:hint="eastAsia" w:ascii="ＭＳ Ｐ明朝" w:hAnsi="ＭＳ Ｐ明朝" w:eastAsia="ＭＳ Ｐ明朝"/>
          <w:b w:val="1"/>
          <w:color w:val="000000" w:themeColor="text1"/>
          <w:sz w:val="24"/>
        </w:rPr>
        <w:t>12</w:t>
      </w:r>
      <w:r>
        <w:rPr>
          <w:rFonts w:hint="eastAsia" w:ascii="ＭＳ Ｐ明朝" w:hAnsi="ＭＳ Ｐ明朝" w:eastAsia="ＭＳ Ｐ明朝"/>
          <w:b w:val="1"/>
          <w:color w:val="000000" w:themeColor="text1"/>
          <w:sz w:val="24"/>
        </w:rPr>
        <w:t>月</w:t>
      </w:r>
      <w:r>
        <w:rPr>
          <w:rFonts w:hint="eastAsia" w:ascii="ＭＳ Ｐ明朝" w:hAnsi="ＭＳ Ｐ明朝" w:eastAsia="ＭＳ Ｐ明朝"/>
          <w:b w:val="1"/>
          <w:color w:val="000000" w:themeColor="text1"/>
          <w:sz w:val="24"/>
        </w:rPr>
        <w:t>31</w:t>
      </w:r>
      <w:r>
        <w:rPr>
          <w:rFonts w:hint="eastAsia" w:ascii="ＭＳ Ｐ明朝" w:hAnsi="ＭＳ Ｐ明朝" w:eastAsia="ＭＳ Ｐ明朝"/>
          <w:b w:val="1"/>
          <w:color w:val="000000" w:themeColor="text1"/>
          <w:sz w:val="24"/>
        </w:rPr>
        <w:t>日～</w:t>
      </w:r>
      <w:r>
        <w:rPr>
          <w:rFonts w:hint="eastAsia" w:ascii="ＭＳ Ｐ明朝" w:hAnsi="ＭＳ Ｐ明朝" w:eastAsia="ＭＳ Ｐ明朝"/>
          <w:b w:val="1"/>
          <w:color w:val="000000" w:themeColor="text1"/>
          <w:sz w:val="24"/>
        </w:rPr>
        <w:t>1</w:t>
      </w:r>
      <w:r>
        <w:rPr>
          <w:rFonts w:hint="eastAsia" w:ascii="ＭＳ Ｐ明朝" w:hAnsi="ＭＳ Ｐ明朝" w:eastAsia="ＭＳ Ｐ明朝"/>
          <w:b w:val="1"/>
          <w:color w:val="000000" w:themeColor="text1"/>
          <w:sz w:val="24"/>
        </w:rPr>
        <w:t>月</w:t>
      </w:r>
      <w:r>
        <w:rPr>
          <w:rFonts w:hint="eastAsia" w:ascii="ＭＳ Ｐ明朝" w:hAnsi="ＭＳ Ｐ明朝" w:eastAsia="ＭＳ Ｐ明朝"/>
          <w:b w:val="1"/>
          <w:color w:val="000000" w:themeColor="text1"/>
          <w:sz w:val="24"/>
        </w:rPr>
        <w:t>3</w:t>
      </w:r>
      <w:r>
        <w:rPr>
          <w:rFonts w:hint="eastAsia" w:ascii="ＭＳ Ｐ明朝" w:hAnsi="ＭＳ Ｐ明朝" w:eastAsia="ＭＳ Ｐ明朝"/>
          <w:b w:val="1"/>
          <w:color w:val="000000" w:themeColor="text1"/>
          <w:sz w:val="24"/>
        </w:rPr>
        <w:t>日</w:t>
      </w:r>
    </w:p>
    <w:p>
      <w:pPr>
        <w:pStyle w:val="0"/>
        <w:snapToGrid w:val="0"/>
        <w:spacing w:line="420" w:lineRule="atLeast"/>
        <w:ind w:left="630" w:leftChars="300" w:firstLine="210" w:firstLineChars="100"/>
        <w:rPr>
          <w:rFonts w:hint="eastAsia" w:ascii="ＭＳ Ｐ明朝" w:hAnsi="ＭＳ Ｐ明朝" w:eastAsia="ＭＳ Ｐ明朝"/>
          <w:color w:val="000000" w:themeColor="text1"/>
          <w:sz w:val="24"/>
        </w:rPr>
      </w:pPr>
      <w:r>
        <w:rPr>
          <w:rFonts w:hint="eastAsia" w:ascii="ＭＳ Ｐ明朝" w:hAnsi="ＭＳ Ｐ明朝" w:eastAsia="ＭＳ Ｐ明朝"/>
          <w:color w:val="000000" w:themeColor="text1"/>
          <w:sz w:val="24"/>
        </w:rPr>
        <w:t>なお、真狩フラワーセンター設置及び管理に関する条例（指定管理者が本業務）第</w:t>
      </w:r>
      <w:r>
        <w:rPr>
          <w:rFonts w:hint="eastAsia" w:ascii="ＭＳ Ｐ明朝" w:hAnsi="ＭＳ Ｐ明朝" w:eastAsia="ＭＳ Ｐ明朝"/>
          <w:color w:val="000000" w:themeColor="text1"/>
          <w:sz w:val="24"/>
        </w:rPr>
        <w:t>18</w:t>
      </w:r>
      <w:r>
        <w:rPr>
          <w:rFonts w:hint="eastAsia" w:ascii="ＭＳ Ｐ明朝" w:hAnsi="ＭＳ Ｐ明朝" w:eastAsia="ＭＳ Ｐ明朝"/>
          <w:color w:val="000000" w:themeColor="text1"/>
          <w:sz w:val="24"/>
        </w:rPr>
        <w:t>条第</w:t>
      </w:r>
      <w:r>
        <w:rPr>
          <w:rFonts w:hint="eastAsia" w:ascii="ＭＳ Ｐ明朝" w:hAnsi="ＭＳ Ｐ明朝" w:eastAsia="ＭＳ Ｐ明朝"/>
          <w:color w:val="000000" w:themeColor="text1"/>
          <w:sz w:val="24"/>
        </w:rPr>
        <w:t>1</w:t>
      </w:r>
      <w:r>
        <w:rPr>
          <w:rFonts w:hint="eastAsia" w:ascii="ＭＳ Ｐ明朝" w:hAnsi="ＭＳ Ｐ明朝" w:eastAsia="ＭＳ Ｐ明朝"/>
          <w:color w:val="000000" w:themeColor="text1"/>
          <w:sz w:val="24"/>
        </w:rPr>
        <w:t>項第</w:t>
      </w:r>
      <w:r>
        <w:rPr>
          <w:rFonts w:hint="eastAsia" w:ascii="ＭＳ Ｐ明朝" w:hAnsi="ＭＳ Ｐ明朝" w:eastAsia="ＭＳ Ｐ明朝"/>
          <w:color w:val="000000" w:themeColor="text1"/>
          <w:sz w:val="24"/>
        </w:rPr>
        <w:t>3</w:t>
      </w:r>
      <w:r>
        <w:rPr>
          <w:rFonts w:hint="eastAsia" w:ascii="ＭＳ Ｐ明朝" w:hAnsi="ＭＳ Ｐ明朝" w:eastAsia="ＭＳ Ｐ明朝"/>
          <w:color w:val="000000" w:themeColor="text1"/>
          <w:sz w:val="24"/>
        </w:rPr>
        <w:t>号により、「村長の承認を得て、第</w:t>
      </w:r>
      <w:r>
        <w:rPr>
          <w:rFonts w:hint="eastAsia" w:ascii="ＭＳ Ｐ明朝" w:hAnsi="ＭＳ Ｐ明朝" w:eastAsia="ＭＳ Ｐ明朝"/>
          <w:color w:val="000000" w:themeColor="text1"/>
          <w:sz w:val="24"/>
        </w:rPr>
        <w:t>4</w:t>
      </w:r>
      <w:r>
        <w:rPr>
          <w:rFonts w:hint="eastAsia" w:ascii="ＭＳ Ｐ明朝" w:hAnsi="ＭＳ Ｐ明朝" w:eastAsia="ＭＳ Ｐ明朝"/>
          <w:color w:val="000000" w:themeColor="text1"/>
          <w:sz w:val="24"/>
        </w:rPr>
        <w:t>条に定める開館時間若しくは第</w:t>
      </w:r>
      <w:r>
        <w:rPr>
          <w:rFonts w:hint="eastAsia" w:ascii="ＭＳ Ｐ明朝" w:hAnsi="ＭＳ Ｐ明朝" w:eastAsia="ＭＳ Ｐ明朝"/>
          <w:color w:val="000000" w:themeColor="text1"/>
          <w:sz w:val="24"/>
        </w:rPr>
        <w:t>5</w:t>
      </w:r>
      <w:r>
        <w:rPr>
          <w:rFonts w:hint="eastAsia" w:ascii="ＭＳ Ｐ明朝" w:hAnsi="ＭＳ Ｐ明朝" w:eastAsia="ＭＳ Ｐ明朝"/>
          <w:color w:val="000000" w:themeColor="text1"/>
          <w:sz w:val="24"/>
        </w:rPr>
        <w:t>条に定める休館日を変更し、又は臨時に休館すること。」となっておりますので留意願います。</w:t>
      </w:r>
    </w:p>
    <w:p>
      <w:pPr>
        <w:pStyle w:val="0"/>
        <w:snapToGrid w:val="0"/>
        <w:spacing w:line="420" w:lineRule="atLeast"/>
        <w:ind w:firstLine="210" w:firstLineChars="100"/>
        <w:rPr>
          <w:rFonts w:hint="eastAsia" w:ascii="ＭＳ Ｐ明朝" w:hAnsi="ＭＳ Ｐ明朝" w:eastAsia="ＭＳ Ｐ明朝"/>
          <w:color w:val="000000" w:themeColor="text1"/>
          <w:sz w:val="24"/>
        </w:rPr>
      </w:pPr>
    </w:p>
    <w:p>
      <w:pPr>
        <w:pStyle w:val="0"/>
        <w:snapToGrid w:val="0"/>
        <w:spacing w:line="420" w:lineRule="atLeast"/>
        <w:ind w:firstLine="210" w:firstLineChars="100"/>
        <w:rPr>
          <w:rFonts w:hint="eastAsia" w:ascii="ＭＳ Ｐ明朝" w:hAnsi="ＭＳ Ｐ明朝" w:eastAsia="ＭＳ Ｐ明朝"/>
          <w:color w:val="000000" w:themeColor="text1"/>
          <w:sz w:val="24"/>
        </w:rPr>
      </w:pPr>
    </w:p>
    <w:p>
      <w:pPr>
        <w:pStyle w:val="0"/>
        <w:snapToGrid w:val="0"/>
        <w:spacing w:line="420" w:lineRule="atLeast"/>
        <w:ind w:firstLine="210" w:firstLineChars="100"/>
        <w:rPr>
          <w:rFonts w:hint="eastAsia" w:ascii="ＭＳ Ｐ明朝" w:hAnsi="ＭＳ Ｐ明朝" w:eastAsia="ＭＳ Ｐ明朝"/>
          <w:color w:val="000000" w:themeColor="text1"/>
          <w:sz w:val="24"/>
        </w:rPr>
      </w:pPr>
    </w:p>
    <w:p>
      <w:pPr>
        <w:pStyle w:val="0"/>
        <w:snapToGrid w:val="0"/>
        <w:spacing w:line="420" w:lineRule="atLeast"/>
        <w:rPr>
          <w:rFonts w:hint="eastAsia" w:ascii="ＭＳ Ｐ明朝" w:hAnsi="ＭＳ Ｐ明朝" w:eastAsia="ＭＳ Ｐ明朝"/>
          <w:b w:val="1"/>
          <w:color w:val="000000" w:themeColor="text1"/>
          <w:sz w:val="24"/>
        </w:rPr>
      </w:pPr>
      <w:r>
        <w:rPr>
          <w:rFonts w:hint="eastAsia" w:ascii="ＭＳ Ｐ明朝" w:hAnsi="ＭＳ Ｐ明朝" w:eastAsia="ＭＳ Ｐ明朝"/>
          <w:b w:val="1"/>
          <w:color w:val="000000" w:themeColor="text1"/>
          <w:sz w:val="24"/>
        </w:rPr>
        <w:t>Ⅲ</w:t>
      </w:r>
      <w:r>
        <w:rPr>
          <w:rFonts w:hint="eastAsia" w:ascii="ＭＳ Ｐ明朝" w:hAnsi="ＭＳ Ｐ明朝" w:eastAsia="ＭＳ Ｐ明朝"/>
          <w:b w:val="1"/>
          <w:color w:val="000000" w:themeColor="text1"/>
          <w:sz w:val="24"/>
        </w:rPr>
        <w:t xml:space="preserve">  </w:t>
      </w:r>
      <w:r>
        <w:rPr>
          <w:rFonts w:hint="eastAsia" w:ascii="ＭＳ Ｐ明朝" w:hAnsi="ＭＳ Ｐ明朝" w:eastAsia="ＭＳ Ｐ明朝"/>
          <w:b w:val="1"/>
          <w:color w:val="000000" w:themeColor="text1"/>
          <w:sz w:val="24"/>
        </w:rPr>
        <w:t>入館者及び歳入実績</w:t>
      </w:r>
    </w:p>
    <w:p>
      <w:pPr>
        <w:pStyle w:val="0"/>
        <w:snapToGrid w:val="0"/>
        <w:spacing w:line="420" w:lineRule="atLeast"/>
        <w:ind w:left="630" w:leftChars="300" w:firstLine="210" w:firstLineChars="100"/>
        <w:rPr>
          <w:rFonts w:hint="eastAsia" w:ascii="ＭＳ Ｐ明朝" w:hAnsi="ＭＳ Ｐ明朝" w:eastAsia="ＭＳ Ｐ明朝"/>
          <w:color w:val="000000" w:themeColor="text1"/>
          <w:sz w:val="24"/>
        </w:rPr>
      </w:pPr>
      <w:r>
        <w:rPr>
          <w:rFonts w:hint="eastAsia" w:ascii="ＭＳ Ｐ明朝" w:hAnsi="ＭＳ Ｐ明朝" w:eastAsia="ＭＳ Ｐ明朝"/>
          <w:color w:val="000000" w:themeColor="text1"/>
          <w:sz w:val="24"/>
        </w:rPr>
        <w:t>過去</w:t>
      </w:r>
      <w:r>
        <w:rPr>
          <w:rFonts w:hint="eastAsia" w:ascii="ＭＳ Ｐ明朝" w:hAnsi="ＭＳ Ｐ明朝" w:eastAsia="ＭＳ Ｐ明朝"/>
          <w:color w:val="000000" w:themeColor="text1"/>
          <w:sz w:val="24"/>
        </w:rPr>
        <w:t>5</w:t>
      </w:r>
      <w:r>
        <w:rPr>
          <w:rFonts w:hint="eastAsia" w:ascii="ＭＳ Ｐ明朝" w:hAnsi="ＭＳ Ｐ明朝" w:eastAsia="ＭＳ Ｐ明朝"/>
          <w:color w:val="000000" w:themeColor="text1"/>
          <w:sz w:val="24"/>
        </w:rPr>
        <w:t>年間</w:t>
      </w:r>
      <w:r>
        <w:rPr>
          <w:rFonts w:hint="eastAsia" w:ascii="ＭＳ Ｐ明朝" w:hAnsi="ＭＳ Ｐ明朝" w:eastAsia="ＭＳ Ｐ明朝"/>
          <w:color w:val="000000" w:themeColor="text1"/>
          <w:sz w:val="24"/>
        </w:rPr>
        <w:t>(</w:t>
      </w:r>
      <w:r>
        <w:rPr>
          <w:rFonts w:hint="eastAsia" w:ascii="ＭＳ Ｐ明朝" w:hAnsi="ＭＳ Ｐ明朝" w:eastAsia="ＭＳ Ｐ明朝"/>
          <w:color w:val="000000" w:themeColor="text1"/>
          <w:sz w:val="24"/>
        </w:rPr>
        <w:t>令和</w:t>
      </w:r>
      <w:r>
        <w:rPr>
          <w:rFonts w:hint="eastAsia" w:ascii="ＭＳ Ｐ明朝" w:hAnsi="ＭＳ Ｐ明朝" w:eastAsia="ＭＳ Ｐ明朝"/>
          <w:color w:val="000000" w:themeColor="text1"/>
          <w:sz w:val="24"/>
        </w:rPr>
        <w:t>3</w:t>
      </w:r>
      <w:r>
        <w:rPr>
          <w:rFonts w:hint="eastAsia" w:ascii="ＭＳ Ｐ明朝" w:hAnsi="ＭＳ Ｐ明朝" w:eastAsia="ＭＳ Ｐ明朝"/>
          <w:color w:val="000000" w:themeColor="text1"/>
          <w:sz w:val="24"/>
        </w:rPr>
        <w:t>年度から令和</w:t>
      </w:r>
      <w:r>
        <w:rPr>
          <w:rFonts w:hint="eastAsia" w:ascii="ＭＳ Ｐ明朝" w:hAnsi="ＭＳ Ｐ明朝" w:eastAsia="ＭＳ Ｐ明朝"/>
          <w:color w:val="000000" w:themeColor="text1"/>
          <w:sz w:val="24"/>
        </w:rPr>
        <w:t>7</w:t>
      </w:r>
      <w:r>
        <w:rPr>
          <w:rFonts w:hint="eastAsia" w:ascii="ＭＳ Ｐ明朝" w:hAnsi="ＭＳ Ｐ明朝" w:eastAsia="ＭＳ Ｐ明朝"/>
          <w:color w:val="000000" w:themeColor="text1"/>
          <w:sz w:val="24"/>
        </w:rPr>
        <w:t>年度</w:t>
      </w:r>
      <w:r>
        <w:rPr>
          <w:rFonts w:hint="eastAsia" w:ascii="ＭＳ Ｐ明朝" w:hAnsi="ＭＳ Ｐ明朝" w:eastAsia="ＭＳ Ｐ明朝"/>
          <w:color w:val="000000" w:themeColor="text1"/>
          <w:sz w:val="24"/>
        </w:rPr>
        <w:t>)</w:t>
      </w:r>
      <w:r>
        <w:rPr>
          <w:rFonts w:hint="eastAsia" w:ascii="ＭＳ Ｐ明朝" w:hAnsi="ＭＳ Ｐ明朝" w:eastAsia="ＭＳ Ｐ明朝"/>
          <w:color w:val="000000" w:themeColor="text1"/>
          <w:sz w:val="24"/>
        </w:rPr>
        <w:t>の利用状況は次のとおりです。</w:t>
      </w:r>
    </w:p>
    <w:p>
      <w:pPr>
        <w:pStyle w:val="17"/>
        <w:snapToGrid w:val="0"/>
        <w:spacing w:line="420" w:lineRule="atLeast"/>
        <w:ind w:left="630" w:leftChars="300"/>
        <w:rPr>
          <w:rFonts w:hint="eastAsia" w:ascii="ＭＳ Ｐ明朝" w:hAnsi="ＭＳ Ｐ明朝" w:eastAsia="ＭＳ Ｐ明朝"/>
          <w:color w:val="000000" w:themeColor="text1"/>
          <w:sz w:val="24"/>
        </w:rPr>
      </w:pPr>
      <w:r>
        <w:rPr>
          <w:rFonts w:hint="eastAsia" w:ascii="ＭＳ Ｐ明朝" w:hAnsi="ＭＳ Ｐ明朝" w:eastAsia="ＭＳ Ｐ明朝"/>
          <w:color w:val="000000" w:themeColor="text1"/>
          <w:sz w:val="24"/>
        </w:rPr>
        <w:t>〇入館者数</w:t>
      </w:r>
      <w:r>
        <w:rPr>
          <w:rFonts w:hint="eastAsia" w:ascii="ＭＳ Ｐ明朝" w:hAnsi="ＭＳ Ｐ明朝" w:eastAsia="ＭＳ Ｐ明朝"/>
          <w:color w:val="000000" w:themeColor="text1"/>
          <w:sz w:val="24"/>
        </w:rPr>
        <w:t xml:space="preserve">                                               </w:t>
      </w:r>
      <w:r>
        <w:rPr>
          <w:rFonts w:hint="eastAsia" w:ascii="ＭＳ Ｐ明朝" w:hAnsi="ＭＳ Ｐ明朝" w:eastAsia="ＭＳ Ｐ明朝"/>
          <w:color w:val="000000" w:themeColor="text1"/>
          <w:sz w:val="24"/>
        </w:rPr>
        <w:t>（単位：人）</w:t>
      </w:r>
    </w:p>
    <w:tbl>
      <w:tblPr>
        <w:tblStyle w:val="11"/>
        <w:tblW w:w="7790" w:type="dxa"/>
        <w:tblInd w:w="70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1" w:firstColumn="1" w:lastColumn="1" w:noHBand="0" w:noVBand="0" w:val="01E0"/>
      </w:tblPr>
      <w:tblGrid>
        <w:gridCol w:w="1585"/>
        <w:gridCol w:w="1586"/>
        <w:gridCol w:w="1585"/>
        <w:gridCol w:w="1586"/>
        <w:gridCol w:w="1448"/>
      </w:tblGrid>
      <w:tr>
        <w:trPr>
          <w:trHeight w:val="502" w:hRule="atLeast"/>
        </w:trPr>
        <w:tc>
          <w:tcPr>
            <w:tcW w:w="1701" w:type="dxa"/>
            <w:vAlign w:val="center"/>
          </w:tcPr>
          <w:p>
            <w:pPr>
              <w:pStyle w:val="0"/>
              <w:snapToGrid w:val="0"/>
              <w:spacing w:line="420" w:lineRule="atLeast"/>
              <w:jc w:val="center"/>
              <w:rPr>
                <w:rFonts w:hint="eastAsia" w:ascii="ＭＳ Ｐ明朝" w:hAnsi="ＭＳ Ｐ明朝" w:eastAsia="ＭＳ Ｐ明朝"/>
                <w:color w:val="000000" w:themeColor="text1"/>
                <w:sz w:val="24"/>
              </w:rPr>
            </w:pPr>
            <w:r>
              <w:rPr>
                <w:rFonts w:hint="eastAsia" w:ascii="ＭＳ Ｐ明朝" w:hAnsi="ＭＳ Ｐ明朝" w:eastAsia="ＭＳ Ｐ明朝"/>
                <w:color w:val="000000" w:themeColor="text1"/>
                <w:sz w:val="24"/>
              </w:rPr>
              <w:t>令和</w:t>
            </w:r>
            <w:r>
              <w:rPr>
                <w:rFonts w:hint="eastAsia" w:ascii="ＭＳ Ｐ明朝" w:hAnsi="ＭＳ Ｐ明朝" w:eastAsia="ＭＳ Ｐ明朝"/>
                <w:color w:val="000000" w:themeColor="text1"/>
                <w:sz w:val="24"/>
              </w:rPr>
              <w:t>3</w:t>
            </w:r>
            <w:r>
              <w:rPr>
                <w:rFonts w:hint="eastAsia" w:ascii="ＭＳ Ｐ明朝" w:hAnsi="ＭＳ Ｐ明朝" w:eastAsia="ＭＳ Ｐ明朝"/>
                <w:color w:val="000000" w:themeColor="text1"/>
                <w:sz w:val="24"/>
              </w:rPr>
              <w:t>年度</w:t>
            </w:r>
          </w:p>
        </w:tc>
        <w:tc>
          <w:tcPr>
            <w:tcW w:w="1701" w:type="dxa"/>
            <w:vAlign w:val="center"/>
          </w:tcPr>
          <w:p>
            <w:pPr>
              <w:pStyle w:val="0"/>
              <w:snapToGrid w:val="0"/>
              <w:spacing w:line="420" w:lineRule="atLeast"/>
              <w:jc w:val="center"/>
              <w:rPr>
                <w:rFonts w:hint="eastAsia" w:ascii="ＭＳ Ｐ明朝" w:hAnsi="ＭＳ Ｐ明朝" w:eastAsia="ＭＳ Ｐ明朝"/>
                <w:color w:val="000000" w:themeColor="text1"/>
                <w:sz w:val="24"/>
              </w:rPr>
            </w:pPr>
            <w:r>
              <w:rPr>
                <w:rFonts w:hint="eastAsia" w:ascii="ＭＳ Ｐ明朝" w:hAnsi="ＭＳ Ｐ明朝" w:eastAsia="ＭＳ Ｐ明朝"/>
                <w:color w:val="000000" w:themeColor="text1"/>
                <w:sz w:val="24"/>
              </w:rPr>
              <w:t>令和</w:t>
            </w:r>
            <w:r>
              <w:rPr>
                <w:rFonts w:hint="eastAsia" w:ascii="ＭＳ Ｐ明朝" w:hAnsi="ＭＳ Ｐ明朝" w:eastAsia="ＭＳ Ｐ明朝"/>
                <w:color w:val="000000" w:themeColor="text1"/>
                <w:sz w:val="24"/>
              </w:rPr>
              <w:t>4</w:t>
            </w:r>
            <w:r>
              <w:rPr>
                <w:rFonts w:hint="eastAsia" w:ascii="ＭＳ Ｐ明朝" w:hAnsi="ＭＳ Ｐ明朝" w:eastAsia="ＭＳ Ｐ明朝"/>
                <w:color w:val="000000" w:themeColor="text1"/>
                <w:sz w:val="24"/>
              </w:rPr>
              <w:t>年度</w:t>
            </w:r>
          </w:p>
        </w:tc>
        <w:tc>
          <w:tcPr>
            <w:tcW w:w="1701" w:type="dxa"/>
            <w:vAlign w:val="center"/>
          </w:tcPr>
          <w:p>
            <w:pPr>
              <w:pStyle w:val="0"/>
              <w:snapToGrid w:val="0"/>
              <w:spacing w:line="420" w:lineRule="atLeast"/>
              <w:jc w:val="center"/>
              <w:rPr>
                <w:rFonts w:hint="eastAsia" w:ascii="ＭＳ Ｐ明朝" w:hAnsi="ＭＳ Ｐ明朝" w:eastAsia="ＭＳ Ｐ明朝"/>
                <w:color w:val="000000" w:themeColor="text1"/>
                <w:sz w:val="24"/>
              </w:rPr>
            </w:pPr>
            <w:r>
              <w:rPr>
                <w:rFonts w:hint="eastAsia" w:ascii="ＭＳ Ｐ明朝" w:hAnsi="ＭＳ Ｐ明朝" w:eastAsia="ＭＳ Ｐ明朝"/>
                <w:color w:val="000000" w:themeColor="text1"/>
                <w:sz w:val="24"/>
              </w:rPr>
              <w:t>令和</w:t>
            </w:r>
            <w:r>
              <w:rPr>
                <w:rFonts w:hint="eastAsia" w:ascii="ＭＳ Ｐ明朝" w:hAnsi="ＭＳ Ｐ明朝" w:eastAsia="ＭＳ Ｐ明朝"/>
                <w:color w:val="000000" w:themeColor="text1"/>
                <w:sz w:val="24"/>
              </w:rPr>
              <w:t>5</w:t>
            </w:r>
            <w:r>
              <w:rPr>
                <w:rFonts w:hint="eastAsia" w:ascii="ＭＳ Ｐ明朝" w:hAnsi="ＭＳ Ｐ明朝" w:eastAsia="ＭＳ Ｐ明朝"/>
                <w:color w:val="000000" w:themeColor="text1"/>
                <w:sz w:val="24"/>
              </w:rPr>
              <w:t>年度</w:t>
            </w:r>
          </w:p>
        </w:tc>
        <w:tc>
          <w:tcPr>
            <w:tcW w:w="1701" w:type="dxa"/>
            <w:vAlign w:val="center"/>
          </w:tcPr>
          <w:p>
            <w:pPr>
              <w:pStyle w:val="0"/>
              <w:snapToGrid w:val="0"/>
              <w:spacing w:line="420" w:lineRule="atLeast"/>
              <w:jc w:val="center"/>
              <w:rPr>
                <w:rFonts w:hint="eastAsia" w:ascii="ＭＳ Ｐ明朝" w:hAnsi="ＭＳ Ｐ明朝" w:eastAsia="ＭＳ Ｐ明朝"/>
                <w:color w:val="000000" w:themeColor="text1"/>
                <w:sz w:val="24"/>
              </w:rPr>
            </w:pPr>
            <w:r>
              <w:rPr>
                <w:rFonts w:hint="eastAsia" w:ascii="ＭＳ Ｐ明朝" w:hAnsi="ＭＳ Ｐ明朝" w:eastAsia="ＭＳ Ｐ明朝"/>
                <w:color w:val="000000" w:themeColor="text1"/>
                <w:sz w:val="24"/>
              </w:rPr>
              <w:t>令和</w:t>
            </w:r>
            <w:r>
              <w:rPr>
                <w:rFonts w:hint="eastAsia" w:ascii="ＭＳ Ｐ明朝" w:hAnsi="ＭＳ Ｐ明朝" w:eastAsia="ＭＳ Ｐ明朝"/>
                <w:color w:val="000000" w:themeColor="text1"/>
                <w:sz w:val="24"/>
              </w:rPr>
              <w:t>6</w:t>
            </w:r>
            <w:r>
              <w:rPr>
                <w:rFonts w:hint="eastAsia" w:ascii="ＭＳ Ｐ明朝" w:hAnsi="ＭＳ Ｐ明朝" w:eastAsia="ＭＳ Ｐ明朝"/>
                <w:color w:val="000000" w:themeColor="text1"/>
                <w:sz w:val="24"/>
              </w:rPr>
              <w:t>年度</w:t>
            </w:r>
          </w:p>
        </w:tc>
        <w:tc>
          <w:tcPr>
            <w:tcW w:w="1552" w:type="dxa"/>
            <w:vAlign w:val="center"/>
          </w:tcPr>
          <w:p>
            <w:pPr>
              <w:pStyle w:val="0"/>
              <w:snapToGrid w:val="0"/>
              <w:spacing w:line="420" w:lineRule="atLeast"/>
              <w:jc w:val="center"/>
              <w:rPr>
                <w:rFonts w:hint="eastAsia" w:ascii="ＭＳ Ｐ明朝" w:hAnsi="ＭＳ Ｐ明朝" w:eastAsia="ＭＳ Ｐ明朝"/>
                <w:color w:val="000000" w:themeColor="text1"/>
                <w:sz w:val="24"/>
              </w:rPr>
            </w:pPr>
            <w:r>
              <w:rPr>
                <w:rFonts w:hint="eastAsia" w:ascii="ＭＳ Ｐ明朝" w:hAnsi="ＭＳ Ｐ明朝" w:eastAsia="ＭＳ Ｐ明朝"/>
                <w:color w:val="000000" w:themeColor="text1"/>
                <w:sz w:val="24"/>
              </w:rPr>
              <w:t>令和</w:t>
            </w:r>
            <w:r>
              <w:rPr>
                <w:rFonts w:hint="eastAsia" w:ascii="ＭＳ Ｐ明朝" w:hAnsi="ＭＳ Ｐ明朝" w:eastAsia="ＭＳ Ｐ明朝"/>
                <w:color w:val="000000" w:themeColor="text1"/>
                <w:sz w:val="24"/>
              </w:rPr>
              <w:t>7</w:t>
            </w:r>
            <w:r>
              <w:rPr>
                <w:rFonts w:hint="eastAsia" w:ascii="ＭＳ Ｐ明朝" w:hAnsi="ＭＳ Ｐ明朝" w:eastAsia="ＭＳ Ｐ明朝"/>
                <w:color w:val="000000" w:themeColor="text1"/>
                <w:sz w:val="24"/>
              </w:rPr>
              <w:t>年度</w:t>
            </w:r>
          </w:p>
        </w:tc>
      </w:tr>
      <w:tr>
        <w:trPr>
          <w:trHeight w:val="553" w:hRule="atLeast"/>
        </w:trPr>
        <w:tc>
          <w:tcPr>
            <w:tcW w:w="1701" w:type="dxa"/>
            <w:vAlign w:val="center"/>
          </w:tcPr>
          <w:p>
            <w:pPr>
              <w:pStyle w:val="0"/>
              <w:snapToGrid w:val="0"/>
              <w:spacing w:line="420" w:lineRule="atLeast"/>
              <w:jc w:val="right"/>
              <w:rPr>
                <w:rFonts w:hint="eastAsia" w:ascii="ＭＳ Ｐ明朝" w:hAnsi="ＭＳ Ｐ明朝" w:eastAsia="ＭＳ Ｐ明朝"/>
                <w:snapToGrid w:val="0"/>
                <w:spacing w:val="0"/>
                <w:w w:val="100"/>
                <w:kern w:val="0"/>
                <w:position w:val="0"/>
                <w:sz w:val="24"/>
              </w:rPr>
            </w:pPr>
            <w:r>
              <w:rPr>
                <w:rFonts w:hint="eastAsia" w:ascii="ＭＳ Ｐ明朝" w:hAnsi="ＭＳ Ｐ明朝" w:eastAsia="ＭＳ Ｐ明朝"/>
                <w:snapToGrid w:val="0"/>
                <w:spacing w:val="0"/>
                <w:w w:val="100"/>
                <w:kern w:val="0"/>
                <w:position w:val="0"/>
                <w:sz w:val="24"/>
              </w:rPr>
              <w:t>106,787</w:t>
            </w:r>
          </w:p>
        </w:tc>
        <w:tc>
          <w:tcPr>
            <w:tcW w:w="1701" w:type="dxa"/>
            <w:vAlign w:val="center"/>
          </w:tcPr>
          <w:p>
            <w:pPr>
              <w:pStyle w:val="0"/>
              <w:snapToGrid w:val="0"/>
              <w:spacing w:line="420" w:lineRule="atLeast"/>
              <w:jc w:val="right"/>
              <w:rPr>
                <w:rFonts w:hint="eastAsia" w:ascii="ＭＳ Ｐ明朝" w:hAnsi="ＭＳ Ｐ明朝" w:eastAsia="ＭＳ Ｐ明朝"/>
                <w:color w:val="000000" w:themeColor="text1"/>
                <w:sz w:val="24"/>
              </w:rPr>
            </w:pPr>
            <w:r>
              <w:rPr>
                <w:rFonts w:hint="eastAsia" w:ascii="ＭＳ Ｐ明朝" w:hAnsi="ＭＳ Ｐ明朝" w:eastAsia="ＭＳ Ｐ明朝"/>
                <w:color w:val="000000" w:themeColor="text1"/>
                <w:sz w:val="24"/>
              </w:rPr>
              <w:t>129,522</w:t>
            </w:r>
          </w:p>
        </w:tc>
        <w:tc>
          <w:tcPr>
            <w:tcW w:w="1701" w:type="dxa"/>
            <w:vAlign w:val="center"/>
          </w:tcPr>
          <w:p>
            <w:pPr>
              <w:pStyle w:val="0"/>
              <w:snapToGrid w:val="0"/>
              <w:spacing w:line="420" w:lineRule="atLeast"/>
              <w:jc w:val="right"/>
              <w:rPr>
                <w:rFonts w:hint="eastAsia" w:ascii="ＭＳ Ｐ明朝" w:hAnsi="ＭＳ Ｐ明朝" w:eastAsia="ＭＳ Ｐ明朝"/>
                <w:color w:val="000000" w:themeColor="text1"/>
                <w:sz w:val="24"/>
              </w:rPr>
            </w:pPr>
            <w:r>
              <w:rPr>
                <w:rFonts w:hint="eastAsia" w:ascii="ＭＳ Ｐ明朝" w:hAnsi="ＭＳ Ｐ明朝" w:eastAsia="ＭＳ Ｐ明朝"/>
                <w:color w:val="000000" w:themeColor="text1"/>
                <w:sz w:val="24"/>
              </w:rPr>
              <w:t>122,618</w:t>
            </w:r>
          </w:p>
        </w:tc>
        <w:tc>
          <w:tcPr>
            <w:tcW w:w="1701" w:type="dxa"/>
            <w:vAlign w:val="center"/>
          </w:tcPr>
          <w:p>
            <w:pPr>
              <w:pStyle w:val="0"/>
              <w:snapToGrid w:val="0"/>
              <w:spacing w:line="420" w:lineRule="atLeast"/>
              <w:jc w:val="right"/>
              <w:rPr>
                <w:rFonts w:hint="eastAsia" w:ascii="ＭＳ Ｐ明朝" w:hAnsi="ＭＳ Ｐ明朝" w:eastAsia="ＭＳ Ｐ明朝"/>
                <w:color w:val="000000" w:themeColor="text1"/>
                <w:sz w:val="24"/>
              </w:rPr>
            </w:pPr>
            <w:r>
              <w:rPr>
                <w:rFonts w:hint="eastAsia" w:ascii="ＭＳ Ｐ明朝" w:hAnsi="ＭＳ Ｐ明朝" w:eastAsia="ＭＳ Ｐ明朝"/>
                <w:color w:val="000000" w:themeColor="text1"/>
                <w:sz w:val="24"/>
              </w:rPr>
              <w:t>141,508</w:t>
            </w:r>
          </w:p>
        </w:tc>
        <w:tc>
          <w:tcPr>
            <w:tcW w:w="1552" w:type="dxa"/>
            <w:vAlign w:val="center"/>
          </w:tcPr>
          <w:p>
            <w:pPr>
              <w:pStyle w:val="0"/>
              <w:snapToGrid w:val="0"/>
              <w:spacing w:line="420" w:lineRule="atLeast"/>
              <w:jc w:val="right"/>
              <w:rPr>
                <w:rFonts w:hint="eastAsia" w:ascii="ＭＳ Ｐ明朝" w:hAnsi="ＭＳ Ｐ明朝" w:eastAsia="ＭＳ Ｐ明朝"/>
                <w:color w:val="000000" w:themeColor="text1"/>
                <w:sz w:val="24"/>
              </w:rPr>
            </w:pPr>
            <w:r>
              <w:rPr>
                <w:rFonts w:hint="eastAsia" w:ascii="ＭＳ Ｐ明朝" w:hAnsi="ＭＳ Ｐ明朝" w:eastAsia="ＭＳ Ｐ明朝"/>
                <w:color w:val="000000" w:themeColor="text1"/>
                <w:sz w:val="24"/>
              </w:rPr>
              <w:t>138,839</w:t>
            </w:r>
          </w:p>
        </w:tc>
      </w:tr>
    </w:tbl>
    <w:p>
      <w:pPr>
        <w:pStyle w:val="0"/>
        <w:snapToGrid w:val="0"/>
        <w:spacing w:line="420" w:lineRule="atLeast"/>
        <w:rPr>
          <w:rFonts w:hint="eastAsia" w:ascii="ＭＳ Ｐ明朝" w:hAnsi="ＭＳ Ｐ明朝" w:eastAsia="ＭＳ Ｐ明朝"/>
          <w:color w:val="000000" w:themeColor="text1"/>
          <w:sz w:val="24"/>
          <w:shd w:val="pct15" w:color="auto" w:fill="FFFFFF"/>
        </w:rPr>
      </w:pPr>
    </w:p>
    <w:p>
      <w:pPr>
        <w:pStyle w:val="0"/>
        <w:snapToGrid w:val="0"/>
        <w:spacing w:line="420" w:lineRule="atLeast"/>
        <w:rPr>
          <w:rFonts w:hint="eastAsia" w:ascii="ＭＳ Ｐ明朝" w:hAnsi="ＭＳ Ｐ明朝" w:eastAsia="ＭＳ Ｐ明朝"/>
          <w:color w:val="000000" w:themeColor="text1"/>
          <w:sz w:val="24"/>
          <w:shd w:val="pct15" w:color="auto" w:fill="FFFFFF"/>
        </w:rPr>
      </w:pPr>
    </w:p>
    <w:p>
      <w:pPr>
        <w:pStyle w:val="17"/>
        <w:snapToGrid w:val="0"/>
        <w:spacing w:line="420" w:lineRule="atLeast"/>
        <w:ind w:left="630" w:leftChars="300"/>
        <w:rPr>
          <w:rFonts w:hint="eastAsia" w:ascii="ＭＳ Ｐ明朝" w:hAnsi="ＭＳ Ｐ明朝" w:eastAsia="ＭＳ Ｐ明朝"/>
          <w:color w:val="000000" w:themeColor="text1"/>
          <w:sz w:val="24"/>
          <w:shd w:val="pct15" w:color="auto" w:fill="FFFFFF"/>
        </w:rPr>
      </w:pPr>
    </w:p>
    <w:p>
      <w:pPr>
        <w:pStyle w:val="17"/>
        <w:snapToGrid w:val="0"/>
        <w:spacing w:line="420" w:lineRule="atLeast"/>
        <w:ind w:left="630" w:leftChars="300"/>
        <w:rPr>
          <w:rFonts w:hint="eastAsia" w:ascii="ＭＳ Ｐ明朝" w:hAnsi="ＭＳ Ｐ明朝" w:eastAsia="ＭＳ Ｐ明朝"/>
          <w:color w:val="000000" w:themeColor="text1"/>
          <w:sz w:val="24"/>
        </w:rPr>
      </w:pPr>
      <w:r>
        <w:rPr>
          <w:rFonts w:hint="eastAsia" w:ascii="ＭＳ Ｐ明朝" w:hAnsi="ＭＳ Ｐ明朝" w:eastAsia="ＭＳ Ｐ明朝"/>
          <w:color w:val="000000" w:themeColor="text1"/>
          <w:sz w:val="24"/>
        </w:rPr>
        <w:t>〇収支実績　</w:t>
      </w:r>
      <w:r>
        <w:rPr>
          <w:rFonts w:hint="eastAsia" w:ascii="ＭＳ Ｐ明朝" w:hAnsi="ＭＳ Ｐ明朝" w:eastAsia="ＭＳ Ｐ明朝"/>
          <w:color w:val="000000" w:themeColor="text1"/>
          <w:sz w:val="24"/>
        </w:rPr>
        <w:t xml:space="preserve">                                            </w:t>
      </w:r>
      <w:r>
        <w:rPr>
          <w:rFonts w:hint="eastAsia" w:ascii="ＭＳ Ｐ明朝" w:hAnsi="ＭＳ Ｐ明朝" w:eastAsia="ＭＳ Ｐ明朝"/>
          <w:color w:val="000000" w:themeColor="text1"/>
          <w:sz w:val="24"/>
        </w:rPr>
        <w:t>（単位：千円）</w:t>
      </w:r>
    </w:p>
    <w:tbl>
      <w:tblPr>
        <w:tblStyle w:val="11"/>
        <w:tblW w:w="7648" w:type="dxa"/>
        <w:tblInd w:w="84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1" w:firstColumn="1" w:lastColumn="1" w:noHBand="0" w:noVBand="0" w:val="01E0"/>
      </w:tblPr>
      <w:tblGrid>
        <w:gridCol w:w="1709"/>
        <w:gridCol w:w="1189"/>
        <w:gridCol w:w="1189"/>
        <w:gridCol w:w="1190"/>
        <w:gridCol w:w="1189"/>
        <w:gridCol w:w="1182"/>
      </w:tblGrid>
      <w:tr>
        <w:trPr>
          <w:trHeight w:val="472" w:hRule="atLeast"/>
        </w:trPr>
        <w:tc>
          <w:tcPr>
            <w:tcW w:w="1843" w:type="dxa"/>
            <w:vAlign w:val="center"/>
          </w:tcPr>
          <w:p>
            <w:pPr>
              <w:pStyle w:val="0"/>
              <w:snapToGrid w:val="0"/>
              <w:spacing w:line="420" w:lineRule="atLeast"/>
              <w:jc w:val="center"/>
              <w:rPr>
                <w:rFonts w:hint="eastAsia" w:ascii="ＭＳ Ｐ明朝" w:hAnsi="ＭＳ Ｐ明朝" w:eastAsia="ＭＳ Ｐ明朝"/>
                <w:color w:val="000000" w:themeColor="text1"/>
                <w:sz w:val="24"/>
              </w:rPr>
            </w:pPr>
          </w:p>
        </w:tc>
        <w:tc>
          <w:tcPr>
            <w:tcW w:w="1275" w:type="dxa"/>
            <w:vAlign w:val="center"/>
          </w:tcPr>
          <w:p>
            <w:pPr>
              <w:pStyle w:val="0"/>
              <w:snapToGrid w:val="0"/>
              <w:spacing w:line="420" w:lineRule="atLeast"/>
              <w:jc w:val="center"/>
              <w:rPr>
                <w:rFonts w:hint="eastAsia" w:ascii="ＭＳ Ｐ明朝" w:hAnsi="ＭＳ Ｐ明朝" w:eastAsia="ＭＳ Ｐ明朝"/>
                <w:color w:val="000000" w:themeColor="text1"/>
                <w:sz w:val="24"/>
              </w:rPr>
            </w:pPr>
            <w:r>
              <w:rPr>
                <w:rFonts w:hint="eastAsia" w:ascii="ＭＳ Ｐ明朝" w:hAnsi="ＭＳ Ｐ明朝" w:eastAsia="ＭＳ Ｐ明朝"/>
                <w:color w:val="000000" w:themeColor="text1"/>
                <w:sz w:val="24"/>
              </w:rPr>
              <w:t>R3</w:t>
            </w:r>
            <w:r>
              <w:rPr>
                <w:rFonts w:hint="eastAsia" w:ascii="ＭＳ Ｐ明朝" w:hAnsi="ＭＳ Ｐ明朝" w:eastAsia="ＭＳ Ｐ明朝"/>
                <w:color w:val="000000" w:themeColor="text1"/>
                <w:sz w:val="24"/>
              </w:rPr>
              <w:t>年度</w:t>
            </w:r>
          </w:p>
        </w:tc>
        <w:tc>
          <w:tcPr>
            <w:tcW w:w="1276" w:type="dxa"/>
            <w:vAlign w:val="center"/>
          </w:tcPr>
          <w:p>
            <w:pPr>
              <w:pStyle w:val="0"/>
              <w:snapToGrid w:val="0"/>
              <w:spacing w:line="420" w:lineRule="atLeast"/>
              <w:jc w:val="center"/>
              <w:rPr>
                <w:rFonts w:hint="eastAsia" w:ascii="ＭＳ Ｐ明朝" w:hAnsi="ＭＳ Ｐ明朝" w:eastAsia="ＭＳ Ｐ明朝"/>
                <w:color w:val="000000" w:themeColor="text1"/>
                <w:sz w:val="24"/>
              </w:rPr>
            </w:pPr>
            <w:r>
              <w:rPr>
                <w:rFonts w:hint="eastAsia" w:ascii="ＭＳ Ｐ明朝" w:hAnsi="ＭＳ Ｐ明朝" w:eastAsia="ＭＳ Ｐ明朝"/>
                <w:color w:val="000000" w:themeColor="text1"/>
                <w:sz w:val="24"/>
              </w:rPr>
              <w:t>R4</w:t>
            </w:r>
            <w:r>
              <w:rPr>
                <w:rFonts w:hint="eastAsia" w:ascii="ＭＳ Ｐ明朝" w:hAnsi="ＭＳ Ｐ明朝" w:eastAsia="ＭＳ Ｐ明朝"/>
                <w:color w:val="000000" w:themeColor="text1"/>
                <w:sz w:val="24"/>
              </w:rPr>
              <w:t>年度</w:t>
            </w:r>
          </w:p>
        </w:tc>
        <w:tc>
          <w:tcPr>
            <w:tcW w:w="1276" w:type="dxa"/>
            <w:vAlign w:val="center"/>
          </w:tcPr>
          <w:p>
            <w:pPr>
              <w:pStyle w:val="0"/>
              <w:snapToGrid w:val="0"/>
              <w:spacing w:line="420" w:lineRule="atLeast"/>
              <w:jc w:val="center"/>
              <w:rPr>
                <w:rFonts w:hint="eastAsia" w:ascii="ＭＳ Ｐ明朝" w:hAnsi="ＭＳ Ｐ明朝" w:eastAsia="ＭＳ Ｐ明朝"/>
                <w:color w:val="000000" w:themeColor="text1"/>
                <w:sz w:val="24"/>
              </w:rPr>
            </w:pPr>
            <w:r>
              <w:rPr>
                <w:rFonts w:hint="eastAsia" w:ascii="ＭＳ Ｐ明朝" w:hAnsi="ＭＳ Ｐ明朝" w:eastAsia="ＭＳ Ｐ明朝"/>
                <w:color w:val="000000" w:themeColor="text1"/>
                <w:sz w:val="24"/>
              </w:rPr>
              <w:t>R5</w:t>
            </w:r>
            <w:r>
              <w:rPr>
                <w:rFonts w:hint="eastAsia" w:ascii="ＭＳ Ｐ明朝" w:hAnsi="ＭＳ Ｐ明朝" w:eastAsia="ＭＳ Ｐ明朝"/>
                <w:color w:val="000000" w:themeColor="text1"/>
                <w:sz w:val="24"/>
              </w:rPr>
              <w:t>年度</w:t>
            </w:r>
          </w:p>
        </w:tc>
        <w:tc>
          <w:tcPr>
            <w:tcW w:w="1276" w:type="dxa"/>
            <w:vAlign w:val="center"/>
          </w:tcPr>
          <w:p>
            <w:pPr>
              <w:pStyle w:val="0"/>
              <w:snapToGrid w:val="0"/>
              <w:spacing w:line="420" w:lineRule="atLeast"/>
              <w:jc w:val="center"/>
              <w:rPr>
                <w:rFonts w:hint="eastAsia" w:ascii="ＭＳ Ｐ明朝" w:hAnsi="ＭＳ Ｐ明朝" w:eastAsia="ＭＳ Ｐ明朝"/>
                <w:color w:val="000000" w:themeColor="text1"/>
                <w:sz w:val="24"/>
              </w:rPr>
            </w:pPr>
            <w:r>
              <w:rPr>
                <w:rFonts w:hint="eastAsia" w:ascii="ＭＳ Ｐ明朝" w:hAnsi="ＭＳ Ｐ明朝" w:eastAsia="ＭＳ Ｐ明朝"/>
                <w:color w:val="000000" w:themeColor="text1"/>
                <w:sz w:val="24"/>
              </w:rPr>
              <w:t>R6</w:t>
            </w:r>
            <w:r>
              <w:rPr>
                <w:rFonts w:hint="eastAsia" w:ascii="ＭＳ Ｐ明朝" w:hAnsi="ＭＳ Ｐ明朝" w:eastAsia="ＭＳ Ｐ明朝"/>
                <w:color w:val="000000" w:themeColor="text1"/>
                <w:sz w:val="24"/>
              </w:rPr>
              <w:t>年度</w:t>
            </w:r>
          </w:p>
        </w:tc>
        <w:tc>
          <w:tcPr>
            <w:tcW w:w="1268" w:type="dxa"/>
            <w:vAlign w:val="center"/>
          </w:tcPr>
          <w:p>
            <w:pPr>
              <w:pStyle w:val="0"/>
              <w:snapToGrid w:val="0"/>
              <w:spacing w:line="420" w:lineRule="atLeast"/>
              <w:jc w:val="center"/>
              <w:rPr>
                <w:rFonts w:hint="eastAsia" w:ascii="ＭＳ Ｐ明朝" w:hAnsi="ＭＳ Ｐ明朝" w:eastAsia="ＭＳ Ｐ明朝"/>
                <w:color w:val="000000" w:themeColor="text1"/>
                <w:sz w:val="24"/>
              </w:rPr>
            </w:pPr>
            <w:r>
              <w:rPr>
                <w:rFonts w:hint="eastAsia" w:ascii="ＭＳ Ｐ明朝" w:hAnsi="ＭＳ Ｐ明朝" w:eastAsia="ＭＳ Ｐ明朝"/>
                <w:color w:val="000000" w:themeColor="text1"/>
                <w:sz w:val="24"/>
              </w:rPr>
              <w:t>R7</w:t>
            </w:r>
            <w:r>
              <w:rPr>
                <w:rFonts w:hint="eastAsia" w:ascii="ＭＳ Ｐ明朝" w:hAnsi="ＭＳ Ｐ明朝" w:eastAsia="ＭＳ Ｐ明朝"/>
                <w:color w:val="000000" w:themeColor="text1"/>
                <w:sz w:val="24"/>
              </w:rPr>
              <w:t>年度</w:t>
            </w:r>
          </w:p>
        </w:tc>
      </w:tr>
      <w:tr>
        <w:trPr>
          <w:trHeight w:val="421" w:hRule="atLeast"/>
        </w:trPr>
        <w:tc>
          <w:tcPr>
            <w:tcW w:w="1843" w:type="dxa"/>
            <w:vAlign w:val="bottom"/>
          </w:tcPr>
          <w:p>
            <w:pPr>
              <w:pStyle w:val="0"/>
              <w:snapToGrid w:val="0"/>
              <w:rPr>
                <w:rFonts w:hint="eastAsia" w:ascii="ＭＳ Ｐ明朝" w:hAnsi="ＭＳ Ｐ明朝" w:eastAsia="ＭＳ Ｐ明朝"/>
                <w:color w:val="000000" w:themeColor="text1"/>
                <w:sz w:val="24"/>
              </w:rPr>
            </w:pPr>
            <w:r>
              <w:rPr>
                <w:rFonts w:hint="eastAsia" w:ascii="ＭＳ Ｐ明朝" w:hAnsi="ＭＳ Ｐ明朝" w:eastAsia="ＭＳ Ｐ明朝"/>
                <w:color w:val="000000" w:themeColor="text1"/>
                <w:sz w:val="24"/>
              </w:rPr>
              <w:t>売上高（物販）</w:t>
            </w:r>
          </w:p>
        </w:tc>
        <w:tc>
          <w:tcPr>
            <w:tcW w:w="1275" w:type="dxa"/>
            <w:tcBorders>
              <w:top w:val="none" w:color="auto" w:sz="0" w:space="0"/>
              <w:left w:val="none" w:color="auto" w:sz="0" w:space="0"/>
              <w:bottom w:val="single" w:color="auto" w:sz="4" w:space="0"/>
              <w:right w:val="none" w:color="auto" w:sz="0" w:space="0"/>
              <w:tl2br w:val="none" w:color="auto" w:sz="0" w:space="0"/>
              <w:tr2bl w:val="none" w:color="auto" w:sz="0" w:space="0"/>
            </w:tcBorders>
            <w:vAlign w:val="bottom"/>
          </w:tcPr>
          <w:p>
            <w:pPr>
              <w:pStyle w:val="0"/>
              <w:snapToGrid w:val="0"/>
              <w:jc w:val="right"/>
              <w:rPr>
                <w:rFonts w:hint="eastAsia" w:ascii="ＭＳ Ｐ明朝" w:hAnsi="ＭＳ Ｐ明朝" w:eastAsia="ＭＳ Ｐ明朝"/>
                <w:color w:val="000000" w:themeColor="text1"/>
                <w:sz w:val="24"/>
              </w:rPr>
            </w:pPr>
            <w:r>
              <w:rPr>
                <w:rFonts w:hint="eastAsia" w:ascii="ＭＳ Ｐ明朝" w:hAnsi="ＭＳ Ｐ明朝" w:eastAsia="ＭＳ Ｐ明朝"/>
                <w:color w:val="000000" w:themeColor="text1"/>
                <w:sz w:val="24"/>
              </w:rPr>
              <w:t>51,726</w:t>
            </w:r>
          </w:p>
        </w:tc>
        <w:tc>
          <w:tcPr>
            <w:tcW w:w="1189" w:type="dxa"/>
            <w:tcBorders>
              <w:top w:val="none" w:color="auto" w:sz="0" w:space="0"/>
              <w:left w:val="none" w:color="auto" w:sz="0" w:space="0"/>
              <w:bottom w:val="single" w:color="auto" w:sz="4" w:space="0"/>
              <w:right w:val="none" w:color="auto" w:sz="0" w:space="0"/>
              <w:tl2br w:val="none" w:color="auto" w:sz="0" w:space="0"/>
              <w:tr2bl w:val="none" w:color="auto" w:sz="0" w:space="0"/>
            </w:tcBorders>
            <w:vAlign w:val="bottom"/>
          </w:tcPr>
          <w:p>
            <w:pPr>
              <w:pStyle w:val="0"/>
              <w:snapToGrid w:val="0"/>
              <w:jc w:val="right"/>
              <w:rPr>
                <w:rFonts w:hint="eastAsia" w:ascii="ＭＳ Ｐ明朝" w:hAnsi="ＭＳ Ｐ明朝" w:eastAsia="ＭＳ Ｐ明朝"/>
                <w:color w:val="000000" w:themeColor="text1"/>
                <w:sz w:val="24"/>
              </w:rPr>
            </w:pPr>
            <w:r>
              <w:rPr>
                <w:rFonts w:hint="eastAsia" w:ascii="ＭＳ Ｐ明朝" w:hAnsi="ＭＳ Ｐ明朝" w:eastAsia="ＭＳ Ｐ明朝"/>
                <w:color w:val="000000" w:themeColor="text1"/>
                <w:sz w:val="24"/>
              </w:rPr>
              <w:t>68,203</w:t>
            </w:r>
          </w:p>
        </w:tc>
        <w:tc>
          <w:tcPr>
            <w:tcW w:w="1190" w:type="dxa"/>
            <w:tcBorders>
              <w:top w:val="none" w:color="auto" w:sz="0" w:space="0"/>
              <w:left w:val="none" w:color="auto" w:sz="0" w:space="0"/>
              <w:bottom w:val="single" w:color="auto" w:sz="4" w:space="0"/>
              <w:right w:val="none" w:color="auto" w:sz="0" w:space="0"/>
              <w:tl2br w:val="none" w:color="auto" w:sz="0" w:space="0"/>
              <w:tr2bl w:val="none" w:color="auto" w:sz="0" w:space="0"/>
            </w:tcBorders>
            <w:vAlign w:val="bottom"/>
          </w:tcPr>
          <w:p>
            <w:pPr>
              <w:pStyle w:val="0"/>
              <w:snapToGrid w:val="0"/>
              <w:jc w:val="right"/>
              <w:rPr>
                <w:rFonts w:hint="eastAsia" w:ascii="ＭＳ Ｐ明朝" w:hAnsi="ＭＳ Ｐ明朝" w:eastAsia="ＭＳ Ｐ明朝"/>
                <w:color w:val="000000" w:themeColor="text1"/>
                <w:sz w:val="24"/>
              </w:rPr>
            </w:pPr>
            <w:r>
              <w:rPr>
                <w:rFonts w:hint="eastAsia" w:ascii="ＭＳ Ｐ明朝" w:hAnsi="ＭＳ Ｐ明朝" w:eastAsia="ＭＳ Ｐ明朝"/>
                <w:color w:val="000000" w:themeColor="text1"/>
                <w:sz w:val="24"/>
              </w:rPr>
              <w:t>60,554</w:t>
            </w:r>
          </w:p>
        </w:tc>
        <w:tc>
          <w:tcPr>
            <w:tcW w:w="1276" w:type="dxa"/>
            <w:tcBorders>
              <w:top w:val="none" w:color="auto" w:sz="0" w:space="0"/>
              <w:left w:val="none" w:color="auto" w:sz="0" w:space="0"/>
              <w:bottom w:val="single" w:color="auto" w:sz="4" w:space="0"/>
              <w:right w:val="none" w:color="auto" w:sz="0" w:space="0"/>
              <w:tl2br w:val="none" w:color="auto" w:sz="0" w:space="0"/>
              <w:tr2bl w:val="none" w:color="auto" w:sz="0" w:space="0"/>
            </w:tcBorders>
            <w:vAlign w:val="bottom"/>
          </w:tcPr>
          <w:p>
            <w:pPr>
              <w:pStyle w:val="0"/>
              <w:snapToGrid w:val="0"/>
              <w:jc w:val="right"/>
              <w:rPr>
                <w:rFonts w:hint="eastAsia" w:ascii="ＭＳ Ｐ明朝" w:hAnsi="ＭＳ Ｐ明朝" w:eastAsia="ＭＳ Ｐ明朝"/>
                <w:color w:val="000000" w:themeColor="text1"/>
                <w:sz w:val="24"/>
              </w:rPr>
            </w:pPr>
            <w:r>
              <w:rPr>
                <w:rFonts w:hint="eastAsia" w:ascii="ＭＳ Ｐ明朝" w:hAnsi="ＭＳ Ｐ明朝" w:eastAsia="ＭＳ Ｐ明朝"/>
                <w:color w:val="000000" w:themeColor="text1"/>
                <w:sz w:val="24"/>
              </w:rPr>
              <w:t>63,615</w:t>
            </w:r>
          </w:p>
        </w:tc>
        <w:tc>
          <w:tcPr>
            <w:tcW w:w="1268" w:type="dxa"/>
            <w:vAlign w:val="bottom"/>
          </w:tcPr>
          <w:p>
            <w:pPr>
              <w:pStyle w:val="0"/>
              <w:snapToGrid w:val="0"/>
              <w:jc w:val="right"/>
              <w:rPr>
                <w:rFonts w:hint="eastAsia" w:ascii="ＭＳ Ｐ明朝" w:hAnsi="ＭＳ Ｐ明朝" w:eastAsia="ＭＳ Ｐ明朝"/>
                <w:color w:val="000000" w:themeColor="text1"/>
                <w:sz w:val="24"/>
              </w:rPr>
            </w:pPr>
            <w:r>
              <w:rPr>
                <w:rFonts w:hint="eastAsia" w:ascii="ＭＳ Ｐ明朝" w:hAnsi="ＭＳ Ｐ明朝" w:eastAsia="ＭＳ Ｐ明朝"/>
                <w:color w:val="000000" w:themeColor="text1"/>
                <w:sz w:val="24"/>
              </w:rPr>
              <w:t>52,357</w:t>
            </w:r>
          </w:p>
        </w:tc>
      </w:tr>
      <w:tr>
        <w:trPr>
          <w:trHeight w:val="413" w:hRule="atLeast"/>
        </w:trPr>
        <w:tc>
          <w:tcPr>
            <w:tcW w:w="1843" w:type="dxa"/>
            <w:vAlign w:val="bottom"/>
          </w:tcPr>
          <w:p>
            <w:pPr>
              <w:pStyle w:val="0"/>
              <w:snapToGrid w:val="0"/>
              <w:rPr>
                <w:rFonts w:hint="eastAsia" w:ascii="ＭＳ Ｐ明朝" w:hAnsi="ＭＳ Ｐ明朝" w:eastAsia="ＭＳ Ｐ明朝"/>
                <w:sz w:val="24"/>
              </w:rPr>
            </w:pPr>
            <w:r>
              <w:rPr>
                <w:rFonts w:hint="eastAsia" w:ascii="ＭＳ Ｐ明朝" w:hAnsi="ＭＳ Ｐ明朝" w:eastAsia="ＭＳ Ｐ明朝"/>
                <w:sz w:val="24"/>
              </w:rPr>
              <w:t>施設使用料</w:t>
            </w:r>
          </w:p>
        </w:tc>
        <w:tc>
          <w:tcPr>
            <w:tcW w:w="1275" w:type="dxa"/>
            <w:tcBorders>
              <w:top w:val="single" w:color="auto" w:sz="4" w:space="0"/>
              <w:left w:val="none" w:color="auto" w:sz="0" w:space="0"/>
              <w:bottom w:val="none" w:color="auto" w:sz="0" w:space="0"/>
              <w:right w:val="none" w:color="auto" w:sz="0" w:space="0"/>
              <w:tl2br w:val="none" w:color="auto" w:sz="0" w:space="0"/>
              <w:tr2bl w:val="none" w:color="auto" w:sz="0" w:space="0"/>
            </w:tcBorders>
            <w:vAlign w:val="bottom"/>
          </w:tcPr>
          <w:p>
            <w:pPr>
              <w:pStyle w:val="0"/>
              <w:snapToGrid w:val="0"/>
              <w:jc w:val="right"/>
              <w:rPr>
                <w:rFonts w:hint="eastAsia" w:ascii="ＭＳ Ｐ明朝" w:hAnsi="ＭＳ Ｐ明朝" w:eastAsia="ＭＳ Ｐ明朝"/>
                <w:sz w:val="24"/>
              </w:rPr>
            </w:pPr>
            <w:r>
              <w:rPr>
                <w:rFonts w:hint="eastAsia" w:ascii="ＭＳ Ｐ明朝" w:hAnsi="ＭＳ Ｐ明朝" w:eastAsia="ＭＳ Ｐ明朝"/>
                <w:sz w:val="24"/>
              </w:rPr>
              <w:t>2,743</w:t>
            </w:r>
          </w:p>
        </w:tc>
        <w:tc>
          <w:tcPr>
            <w:tcW w:w="1189" w:type="dxa"/>
            <w:tcBorders>
              <w:top w:val="single" w:color="auto" w:sz="4" w:space="0"/>
              <w:left w:val="none" w:color="auto" w:sz="0" w:space="0"/>
              <w:bottom w:val="none" w:color="auto" w:sz="0" w:space="0"/>
              <w:right w:val="none" w:color="auto" w:sz="0" w:space="0"/>
              <w:tl2br w:val="none" w:color="auto" w:sz="0" w:space="0"/>
              <w:tr2bl w:val="none" w:color="auto" w:sz="0" w:space="0"/>
            </w:tcBorders>
            <w:vAlign w:val="bottom"/>
          </w:tcPr>
          <w:p>
            <w:pPr>
              <w:pStyle w:val="0"/>
              <w:snapToGrid w:val="0"/>
              <w:jc w:val="right"/>
              <w:rPr>
                <w:rFonts w:hint="eastAsia" w:ascii="ＭＳ Ｐ明朝" w:hAnsi="ＭＳ Ｐ明朝" w:eastAsia="ＭＳ Ｐ明朝"/>
                <w:sz w:val="24"/>
              </w:rPr>
            </w:pPr>
            <w:r>
              <w:rPr>
                <w:rFonts w:hint="eastAsia" w:ascii="ＭＳ Ｐ明朝" w:hAnsi="ＭＳ Ｐ明朝" w:eastAsia="ＭＳ Ｐ明朝"/>
                <w:color w:val="000000" w:themeColor="text1"/>
                <w:sz w:val="24"/>
              </w:rPr>
              <w:t>2,938</w:t>
            </w:r>
          </w:p>
        </w:tc>
        <w:tc>
          <w:tcPr>
            <w:tcW w:w="1190" w:type="dxa"/>
            <w:tcBorders>
              <w:top w:val="single" w:color="auto" w:sz="4" w:space="0"/>
              <w:left w:val="none" w:color="auto" w:sz="0" w:space="0"/>
              <w:bottom w:val="none" w:color="auto" w:sz="0" w:space="0"/>
              <w:right w:val="none" w:color="auto" w:sz="0" w:space="0"/>
              <w:tl2br w:val="none" w:color="auto" w:sz="0" w:space="0"/>
              <w:tr2bl w:val="none" w:color="auto" w:sz="0" w:space="0"/>
            </w:tcBorders>
            <w:vAlign w:val="bottom"/>
          </w:tcPr>
          <w:p>
            <w:pPr>
              <w:pStyle w:val="0"/>
              <w:snapToGrid w:val="0"/>
              <w:jc w:val="right"/>
              <w:rPr>
                <w:rFonts w:hint="eastAsia" w:ascii="ＭＳ Ｐ明朝" w:hAnsi="ＭＳ Ｐ明朝" w:eastAsia="ＭＳ Ｐ明朝"/>
                <w:sz w:val="24"/>
              </w:rPr>
            </w:pPr>
            <w:r>
              <w:rPr>
                <w:rFonts w:hint="eastAsia" w:ascii="ＭＳ Ｐ明朝" w:hAnsi="ＭＳ Ｐ明朝" w:eastAsia="ＭＳ Ｐ明朝"/>
                <w:color w:val="000000" w:themeColor="text1"/>
                <w:sz w:val="24"/>
              </w:rPr>
              <w:t>4,972</w:t>
            </w:r>
          </w:p>
        </w:tc>
        <w:tc>
          <w:tcPr>
            <w:tcW w:w="1276" w:type="dxa"/>
            <w:tcBorders>
              <w:top w:val="single" w:color="auto" w:sz="4" w:space="0"/>
              <w:left w:val="none" w:color="auto" w:sz="0" w:space="0"/>
              <w:bottom w:val="none" w:color="auto" w:sz="0" w:space="0"/>
              <w:right w:val="none" w:color="auto" w:sz="0" w:space="0"/>
              <w:tl2br w:val="none" w:color="auto" w:sz="0" w:space="0"/>
              <w:tr2bl w:val="none" w:color="auto" w:sz="0" w:space="0"/>
            </w:tcBorders>
            <w:vAlign w:val="bottom"/>
          </w:tcPr>
          <w:p>
            <w:pPr>
              <w:pStyle w:val="0"/>
              <w:snapToGrid w:val="0"/>
              <w:jc w:val="right"/>
              <w:rPr>
                <w:rFonts w:hint="eastAsia" w:ascii="ＭＳ Ｐ明朝" w:hAnsi="ＭＳ Ｐ明朝" w:eastAsia="ＭＳ Ｐ明朝"/>
                <w:sz w:val="24"/>
              </w:rPr>
            </w:pPr>
            <w:r>
              <w:rPr>
                <w:rFonts w:hint="eastAsia" w:ascii="ＭＳ Ｐ明朝" w:hAnsi="ＭＳ Ｐ明朝" w:eastAsia="ＭＳ Ｐ明朝"/>
                <w:sz w:val="24"/>
              </w:rPr>
              <w:t>6,878</w:t>
            </w:r>
          </w:p>
        </w:tc>
        <w:tc>
          <w:tcPr>
            <w:tcW w:w="1268" w:type="dxa"/>
            <w:vAlign w:val="bottom"/>
          </w:tcPr>
          <w:p>
            <w:pPr>
              <w:pStyle w:val="0"/>
              <w:snapToGrid w:val="0"/>
              <w:jc w:val="right"/>
              <w:rPr>
                <w:rFonts w:hint="eastAsia" w:ascii="ＭＳ Ｐ明朝" w:hAnsi="ＭＳ Ｐ明朝" w:eastAsia="ＭＳ Ｐ明朝"/>
                <w:sz w:val="24"/>
              </w:rPr>
            </w:pPr>
            <w:r>
              <w:rPr>
                <w:rFonts w:hint="eastAsia" w:ascii="ＭＳ Ｐ明朝" w:hAnsi="ＭＳ Ｐ明朝" w:eastAsia="ＭＳ Ｐ明朝"/>
                <w:sz w:val="24"/>
              </w:rPr>
              <w:t>12,652</w:t>
            </w:r>
          </w:p>
        </w:tc>
      </w:tr>
      <w:tr>
        <w:trPr>
          <w:trHeight w:val="413" w:hRule="atLeast"/>
        </w:trPr>
        <w:tc>
          <w:tcPr>
            <w:tcW w:w="1843" w:type="dxa"/>
            <w:vAlign w:val="bottom"/>
          </w:tcPr>
          <w:p>
            <w:pPr>
              <w:pStyle w:val="0"/>
              <w:rPr>
                <w:rFonts w:hint="eastAsia" w:ascii="ＭＳ Ｐ明朝" w:hAnsi="ＭＳ Ｐ明朝" w:eastAsia="ＭＳ Ｐ明朝"/>
                <w:sz w:val="24"/>
              </w:rPr>
            </w:pPr>
            <w:r>
              <w:rPr>
                <w:rFonts w:hint="eastAsia" w:ascii="ＭＳ Ｐ明朝" w:hAnsi="ＭＳ Ｐ明朝" w:eastAsia="ＭＳ Ｐ明朝"/>
                <w:sz w:val="24"/>
              </w:rPr>
              <w:t>営業外収入</w:t>
            </w:r>
          </w:p>
        </w:tc>
        <w:tc>
          <w:tcPr>
            <w:tcW w:w="1275" w:type="dxa"/>
            <w:vAlign w:val="bottom"/>
          </w:tcPr>
          <w:p>
            <w:pPr>
              <w:pStyle w:val="0"/>
              <w:jc w:val="right"/>
              <w:rPr>
                <w:rFonts w:hint="eastAsia" w:ascii="ＭＳ Ｐ明朝" w:hAnsi="ＭＳ Ｐ明朝" w:eastAsia="ＭＳ Ｐ明朝"/>
                <w:sz w:val="24"/>
              </w:rPr>
            </w:pPr>
            <w:r>
              <w:rPr>
                <w:rFonts w:hint="eastAsia" w:ascii="ＭＳ Ｐ明朝" w:hAnsi="ＭＳ Ｐ明朝" w:eastAsia="ＭＳ Ｐ明朝"/>
                <w:sz w:val="24"/>
              </w:rPr>
              <w:t>3,650</w:t>
            </w:r>
          </w:p>
        </w:tc>
        <w:tc>
          <w:tcPr>
            <w:tcW w:w="1276" w:type="dxa"/>
            <w:vAlign w:val="bottom"/>
          </w:tcPr>
          <w:p>
            <w:pPr>
              <w:pStyle w:val="0"/>
              <w:jc w:val="right"/>
              <w:rPr>
                <w:rFonts w:hint="eastAsia" w:ascii="ＭＳ Ｐ明朝" w:hAnsi="ＭＳ Ｐ明朝" w:eastAsia="ＭＳ Ｐ明朝"/>
                <w:sz w:val="24"/>
              </w:rPr>
            </w:pPr>
            <w:r>
              <w:rPr>
                <w:rFonts w:hint="eastAsia" w:ascii="ＭＳ Ｐ明朝" w:hAnsi="ＭＳ Ｐ明朝" w:eastAsia="ＭＳ Ｐ明朝"/>
                <w:sz w:val="24"/>
              </w:rPr>
              <w:t>-</w:t>
            </w:r>
          </w:p>
        </w:tc>
        <w:tc>
          <w:tcPr>
            <w:tcW w:w="1276" w:type="dxa"/>
            <w:vAlign w:val="bottom"/>
          </w:tcPr>
          <w:p>
            <w:pPr>
              <w:pStyle w:val="0"/>
              <w:jc w:val="right"/>
              <w:rPr>
                <w:rFonts w:hint="eastAsia" w:ascii="ＭＳ Ｐ明朝" w:hAnsi="ＭＳ Ｐ明朝" w:eastAsia="ＭＳ Ｐ明朝"/>
                <w:sz w:val="24"/>
              </w:rPr>
            </w:pPr>
            <w:r>
              <w:rPr>
                <w:rFonts w:hint="eastAsia" w:ascii="ＭＳ Ｐ明朝" w:hAnsi="ＭＳ Ｐ明朝" w:eastAsia="ＭＳ Ｐ明朝"/>
                <w:sz w:val="24"/>
              </w:rPr>
              <w:t>-</w:t>
            </w:r>
          </w:p>
        </w:tc>
        <w:tc>
          <w:tcPr>
            <w:tcW w:w="1276" w:type="dxa"/>
            <w:vAlign w:val="bottom"/>
          </w:tcPr>
          <w:p>
            <w:pPr>
              <w:pStyle w:val="0"/>
              <w:jc w:val="right"/>
              <w:rPr>
                <w:rFonts w:hint="eastAsia" w:ascii="ＭＳ Ｐ明朝" w:hAnsi="ＭＳ Ｐ明朝" w:eastAsia="ＭＳ Ｐ明朝"/>
                <w:sz w:val="24"/>
              </w:rPr>
            </w:pPr>
            <w:r>
              <w:rPr>
                <w:rFonts w:hint="eastAsia" w:ascii="ＭＳ Ｐ明朝" w:hAnsi="ＭＳ Ｐ明朝" w:eastAsia="ＭＳ Ｐ明朝"/>
                <w:sz w:val="24"/>
              </w:rPr>
              <w:t>-</w:t>
            </w:r>
          </w:p>
        </w:tc>
        <w:tc>
          <w:tcPr>
            <w:tcW w:w="1268" w:type="dxa"/>
            <w:vAlign w:val="bottom"/>
          </w:tcPr>
          <w:p>
            <w:pPr>
              <w:pStyle w:val="0"/>
              <w:jc w:val="right"/>
              <w:rPr>
                <w:rFonts w:hint="eastAsia" w:ascii="ＭＳ Ｐ明朝" w:hAnsi="ＭＳ Ｐ明朝" w:eastAsia="ＭＳ Ｐ明朝"/>
                <w:sz w:val="24"/>
              </w:rPr>
            </w:pPr>
            <w:r>
              <w:rPr>
                <w:rFonts w:hint="eastAsia" w:ascii="ＭＳ Ｐ明朝" w:hAnsi="ＭＳ Ｐ明朝" w:eastAsia="ＭＳ Ｐ明朝"/>
                <w:sz w:val="24"/>
              </w:rPr>
              <w:t>-</w:t>
            </w:r>
          </w:p>
        </w:tc>
      </w:tr>
      <w:tr>
        <w:trPr>
          <w:trHeight w:val="413" w:hRule="atLeast"/>
        </w:trPr>
        <w:tc>
          <w:tcPr>
            <w:tcW w:w="1843" w:type="dxa"/>
            <w:vAlign w:val="bottom"/>
          </w:tcPr>
          <w:p>
            <w:pPr>
              <w:pStyle w:val="0"/>
              <w:snapToGrid w:val="0"/>
              <w:rPr>
                <w:rFonts w:hint="eastAsia" w:ascii="ＭＳ Ｐ明朝" w:hAnsi="ＭＳ Ｐ明朝" w:eastAsia="ＭＳ Ｐ明朝"/>
                <w:color w:val="000000" w:themeColor="text1"/>
                <w:sz w:val="24"/>
              </w:rPr>
            </w:pPr>
            <w:r>
              <w:rPr>
                <w:rFonts w:hint="eastAsia" w:ascii="ＭＳ Ｐ明朝" w:hAnsi="ＭＳ Ｐ明朝" w:eastAsia="ＭＳ Ｐ明朝"/>
                <w:color w:val="000000" w:themeColor="text1"/>
                <w:sz w:val="24"/>
              </w:rPr>
              <w:t>仕入高</w:t>
            </w:r>
          </w:p>
        </w:tc>
        <w:tc>
          <w:tcPr>
            <w:tcW w:w="1275" w:type="dxa"/>
            <w:vAlign w:val="bottom"/>
          </w:tcPr>
          <w:p>
            <w:pPr>
              <w:pStyle w:val="0"/>
              <w:snapToGrid w:val="0"/>
              <w:jc w:val="right"/>
              <w:rPr>
                <w:rFonts w:hint="eastAsia" w:ascii="ＭＳ Ｐ明朝" w:hAnsi="ＭＳ Ｐ明朝" w:eastAsia="ＭＳ Ｐ明朝"/>
                <w:color w:val="000000" w:themeColor="text1"/>
                <w:sz w:val="24"/>
              </w:rPr>
            </w:pPr>
            <w:r>
              <w:rPr>
                <w:rFonts w:hint="eastAsia" w:ascii="ＭＳ Ｐ明朝" w:hAnsi="ＭＳ Ｐ明朝" w:eastAsia="ＭＳ Ｐ明朝"/>
                <w:snapToGrid w:val="0"/>
                <w:spacing w:val="0"/>
                <w:w w:val="100"/>
                <w:kern w:val="0"/>
                <w:position w:val="0"/>
                <w:sz w:val="24"/>
              </w:rPr>
              <w:t>32,210</w:t>
            </w:r>
          </w:p>
        </w:tc>
        <w:tc>
          <w:tcPr>
            <w:tcW w:w="1276" w:type="dxa"/>
            <w:vAlign w:val="bottom"/>
          </w:tcPr>
          <w:p>
            <w:pPr>
              <w:pStyle w:val="0"/>
              <w:snapToGrid w:val="0"/>
              <w:jc w:val="right"/>
              <w:rPr>
                <w:rFonts w:hint="eastAsia" w:ascii="ＭＳ Ｐ明朝" w:hAnsi="ＭＳ Ｐ明朝" w:eastAsia="ＭＳ Ｐ明朝"/>
                <w:color w:val="000000" w:themeColor="text1"/>
                <w:sz w:val="24"/>
              </w:rPr>
            </w:pPr>
            <w:r>
              <w:rPr>
                <w:rFonts w:hint="eastAsia" w:ascii="ＭＳ Ｐ明朝" w:hAnsi="ＭＳ Ｐ明朝" w:eastAsia="ＭＳ Ｐ明朝"/>
                <w:snapToGrid w:val="0"/>
                <w:spacing w:val="0"/>
                <w:w w:val="100"/>
                <w:kern w:val="0"/>
                <w:position w:val="0"/>
                <w:sz w:val="24"/>
              </w:rPr>
              <w:t>44,957</w:t>
            </w:r>
          </w:p>
        </w:tc>
        <w:tc>
          <w:tcPr>
            <w:tcW w:w="1276" w:type="dxa"/>
            <w:vAlign w:val="bottom"/>
          </w:tcPr>
          <w:p>
            <w:pPr>
              <w:pStyle w:val="0"/>
              <w:snapToGrid w:val="0"/>
              <w:jc w:val="right"/>
              <w:rPr>
                <w:rFonts w:hint="eastAsia" w:ascii="ＭＳ Ｐ明朝" w:hAnsi="ＭＳ Ｐ明朝" w:eastAsia="ＭＳ Ｐ明朝"/>
                <w:color w:val="000000" w:themeColor="text1"/>
                <w:sz w:val="24"/>
              </w:rPr>
            </w:pPr>
            <w:r>
              <w:rPr>
                <w:rFonts w:hint="eastAsia" w:ascii="ＭＳ Ｐ明朝" w:hAnsi="ＭＳ Ｐ明朝" w:eastAsia="ＭＳ Ｐ明朝"/>
                <w:snapToGrid w:val="0"/>
                <w:spacing w:val="0"/>
                <w:w w:val="100"/>
                <w:kern w:val="0"/>
                <w:position w:val="0"/>
                <w:sz w:val="24"/>
              </w:rPr>
              <w:t>39,350</w:t>
            </w:r>
          </w:p>
        </w:tc>
        <w:tc>
          <w:tcPr>
            <w:tcW w:w="1276" w:type="dxa"/>
            <w:vAlign w:val="bottom"/>
          </w:tcPr>
          <w:p>
            <w:pPr>
              <w:pStyle w:val="0"/>
              <w:snapToGrid w:val="0"/>
              <w:jc w:val="right"/>
              <w:rPr>
                <w:rFonts w:hint="eastAsia" w:ascii="ＭＳ Ｐ明朝" w:hAnsi="ＭＳ Ｐ明朝" w:eastAsia="ＭＳ Ｐ明朝"/>
                <w:color w:val="000000" w:themeColor="text1"/>
                <w:sz w:val="24"/>
              </w:rPr>
            </w:pPr>
            <w:r>
              <w:rPr>
                <w:rFonts w:hint="eastAsia" w:ascii="ＭＳ Ｐ明朝" w:hAnsi="ＭＳ Ｐ明朝" w:eastAsia="ＭＳ Ｐ明朝"/>
                <w:snapToGrid w:val="0"/>
                <w:spacing w:val="0"/>
                <w:w w:val="100"/>
                <w:kern w:val="0"/>
                <w:position w:val="0"/>
                <w:sz w:val="24"/>
              </w:rPr>
              <w:t>46,160</w:t>
            </w:r>
          </w:p>
        </w:tc>
        <w:tc>
          <w:tcPr>
            <w:tcW w:w="1268" w:type="dxa"/>
            <w:vAlign w:val="bottom"/>
          </w:tcPr>
          <w:p>
            <w:pPr>
              <w:pStyle w:val="0"/>
              <w:snapToGrid w:val="0"/>
              <w:jc w:val="right"/>
              <w:rPr>
                <w:rFonts w:hint="eastAsia" w:ascii="ＭＳ Ｐ明朝" w:hAnsi="ＭＳ Ｐ明朝" w:eastAsia="ＭＳ Ｐ明朝"/>
                <w:color w:val="000000" w:themeColor="text1"/>
                <w:sz w:val="24"/>
              </w:rPr>
            </w:pPr>
            <w:r>
              <w:rPr>
                <w:rFonts w:hint="eastAsia" w:ascii="ＭＳ Ｐ明朝" w:hAnsi="ＭＳ Ｐ明朝" w:eastAsia="ＭＳ Ｐ明朝"/>
                <w:snapToGrid w:val="0"/>
                <w:spacing w:val="0"/>
                <w:w w:val="100"/>
                <w:kern w:val="0"/>
                <w:position w:val="0"/>
                <w:sz w:val="24"/>
              </w:rPr>
              <w:t>55,053</w:t>
            </w:r>
          </w:p>
        </w:tc>
      </w:tr>
      <w:tr>
        <w:trPr>
          <w:trHeight w:val="419" w:hRule="atLeast"/>
        </w:trPr>
        <w:tc>
          <w:tcPr>
            <w:tcW w:w="1843" w:type="dxa"/>
            <w:vAlign w:val="bottom"/>
          </w:tcPr>
          <w:p>
            <w:pPr>
              <w:pStyle w:val="0"/>
              <w:snapToGrid w:val="0"/>
              <w:rPr>
                <w:rFonts w:hint="eastAsia" w:ascii="ＭＳ Ｐ明朝" w:hAnsi="ＭＳ Ｐ明朝" w:eastAsia="ＭＳ Ｐ明朝"/>
                <w:color w:val="000000" w:themeColor="text1"/>
                <w:sz w:val="24"/>
              </w:rPr>
            </w:pPr>
            <w:r>
              <w:rPr>
                <w:rFonts w:hint="eastAsia" w:ascii="ＭＳ Ｐ明朝" w:hAnsi="ＭＳ Ｐ明朝" w:eastAsia="ＭＳ Ｐ明朝"/>
                <w:color w:val="000000" w:themeColor="text1"/>
                <w:sz w:val="24"/>
              </w:rPr>
              <w:t>事業支出（仕入れ以外）</w:t>
            </w:r>
          </w:p>
        </w:tc>
        <w:tc>
          <w:tcPr>
            <w:tcW w:w="1275" w:type="dxa"/>
            <w:vAlign w:val="bottom"/>
          </w:tcPr>
          <w:p>
            <w:pPr>
              <w:pStyle w:val="0"/>
              <w:jc w:val="right"/>
              <w:rPr>
                <w:rFonts w:hint="eastAsia" w:ascii="ＭＳ Ｐ明朝" w:hAnsi="ＭＳ Ｐ明朝" w:eastAsia="ＭＳ Ｐ明朝"/>
                <w:color w:val="000000" w:themeColor="text1"/>
                <w:sz w:val="24"/>
              </w:rPr>
            </w:pPr>
            <w:r>
              <w:rPr>
                <w:rFonts w:hint="eastAsia" w:ascii="ＭＳ Ｐ明朝" w:hAnsi="ＭＳ Ｐ明朝" w:eastAsia="ＭＳ Ｐ明朝"/>
                <w:snapToGrid w:val="0"/>
                <w:spacing w:val="0"/>
                <w:w w:val="100"/>
                <w:kern w:val="0"/>
                <w:position w:val="0"/>
                <w:sz w:val="24"/>
              </w:rPr>
              <w:t>24,772</w:t>
            </w:r>
          </w:p>
        </w:tc>
        <w:tc>
          <w:tcPr>
            <w:tcW w:w="1276" w:type="dxa"/>
            <w:vAlign w:val="bottom"/>
          </w:tcPr>
          <w:p>
            <w:pPr>
              <w:pStyle w:val="0"/>
              <w:snapToGrid w:val="0"/>
              <w:jc w:val="right"/>
              <w:rPr>
                <w:rFonts w:hint="eastAsia" w:ascii="ＭＳ Ｐ明朝" w:hAnsi="ＭＳ Ｐ明朝" w:eastAsia="ＭＳ Ｐ明朝"/>
                <w:snapToGrid w:val="0"/>
                <w:spacing w:val="0"/>
                <w:w w:val="100"/>
                <w:kern w:val="0"/>
                <w:position w:val="0"/>
                <w:sz w:val="24"/>
              </w:rPr>
            </w:pPr>
            <w:r>
              <w:rPr>
                <w:rFonts w:hint="eastAsia" w:ascii="ＭＳ Ｐ明朝" w:hAnsi="ＭＳ Ｐ明朝" w:eastAsia="ＭＳ Ｐ明朝"/>
                <w:snapToGrid w:val="0"/>
                <w:spacing w:val="0"/>
                <w:w w:val="100"/>
                <w:kern w:val="0"/>
                <w:position w:val="0"/>
                <w:sz w:val="24"/>
              </w:rPr>
              <w:t>28,754</w:t>
            </w:r>
          </w:p>
        </w:tc>
        <w:tc>
          <w:tcPr>
            <w:tcW w:w="1276" w:type="dxa"/>
            <w:vAlign w:val="bottom"/>
          </w:tcPr>
          <w:p>
            <w:pPr>
              <w:pStyle w:val="0"/>
              <w:snapToGrid w:val="0"/>
              <w:jc w:val="right"/>
              <w:rPr>
                <w:rFonts w:hint="eastAsia" w:ascii="ＭＳ Ｐ明朝" w:hAnsi="ＭＳ Ｐ明朝" w:eastAsia="ＭＳ Ｐ明朝"/>
                <w:color w:val="000000" w:themeColor="text1"/>
                <w:sz w:val="24"/>
              </w:rPr>
            </w:pPr>
            <w:r>
              <w:rPr>
                <w:rFonts w:hint="eastAsia" w:ascii="ＭＳ Ｐ明朝" w:hAnsi="ＭＳ Ｐ明朝" w:eastAsia="ＭＳ Ｐ明朝"/>
                <w:snapToGrid w:val="0"/>
                <w:spacing w:val="0"/>
                <w:w w:val="100"/>
                <w:kern w:val="0"/>
                <w:position w:val="0"/>
                <w:sz w:val="24"/>
              </w:rPr>
              <w:t>32,323</w:t>
            </w:r>
          </w:p>
        </w:tc>
        <w:tc>
          <w:tcPr>
            <w:tcW w:w="1276" w:type="dxa"/>
            <w:vAlign w:val="bottom"/>
          </w:tcPr>
          <w:p>
            <w:pPr>
              <w:pStyle w:val="0"/>
              <w:snapToGrid w:val="0"/>
              <w:jc w:val="right"/>
              <w:rPr>
                <w:rFonts w:hint="eastAsia" w:ascii="ＭＳ Ｐ明朝" w:hAnsi="ＭＳ Ｐ明朝" w:eastAsia="ＭＳ Ｐ明朝"/>
                <w:color w:val="000000" w:themeColor="text1"/>
                <w:sz w:val="24"/>
              </w:rPr>
            </w:pPr>
            <w:r>
              <w:rPr>
                <w:rFonts w:hint="eastAsia" w:ascii="ＭＳ Ｐ明朝" w:hAnsi="ＭＳ Ｐ明朝" w:eastAsia="ＭＳ Ｐ明朝"/>
                <w:snapToGrid w:val="0"/>
                <w:spacing w:val="0"/>
                <w:w w:val="100"/>
                <w:kern w:val="0"/>
                <w:position w:val="0"/>
                <w:sz w:val="24"/>
              </w:rPr>
              <w:t>34,117</w:t>
            </w:r>
          </w:p>
        </w:tc>
        <w:tc>
          <w:tcPr>
            <w:tcW w:w="1268" w:type="dxa"/>
            <w:vAlign w:val="bottom"/>
          </w:tcPr>
          <w:p>
            <w:pPr>
              <w:pStyle w:val="0"/>
              <w:snapToGrid w:val="0"/>
              <w:jc w:val="right"/>
              <w:rPr>
                <w:rFonts w:hint="eastAsia" w:ascii="ＭＳ Ｐ明朝" w:hAnsi="ＭＳ Ｐ明朝" w:eastAsia="ＭＳ Ｐ明朝"/>
                <w:color w:val="000000" w:themeColor="text1"/>
                <w:sz w:val="24"/>
              </w:rPr>
            </w:pPr>
            <w:r>
              <w:rPr>
                <w:rFonts w:hint="eastAsia" w:ascii="ＭＳ Ｐ明朝" w:hAnsi="ＭＳ Ｐ明朝" w:eastAsia="ＭＳ Ｐ明朝"/>
                <w:snapToGrid w:val="0"/>
                <w:spacing w:val="0"/>
                <w:w w:val="100"/>
                <w:kern w:val="0"/>
                <w:position w:val="0"/>
                <w:sz w:val="24"/>
              </w:rPr>
              <w:t>30,951</w:t>
            </w:r>
          </w:p>
        </w:tc>
      </w:tr>
      <w:tr>
        <w:trPr>
          <w:trHeight w:val="411" w:hRule="atLeast"/>
        </w:trPr>
        <w:tc>
          <w:tcPr>
            <w:tcW w:w="1843" w:type="dxa"/>
            <w:vAlign w:val="bottom"/>
          </w:tcPr>
          <w:p>
            <w:pPr>
              <w:pStyle w:val="0"/>
              <w:snapToGrid w:val="0"/>
              <w:spacing w:line="420" w:lineRule="atLeast"/>
              <w:rPr>
                <w:rFonts w:hint="eastAsia" w:ascii="ＭＳ Ｐ明朝" w:hAnsi="ＭＳ Ｐ明朝" w:eastAsia="ＭＳ Ｐ明朝"/>
                <w:color w:val="000000" w:themeColor="text1"/>
                <w:sz w:val="24"/>
              </w:rPr>
            </w:pPr>
            <w:r>
              <w:rPr>
                <w:rFonts w:hint="eastAsia" w:ascii="ＭＳ Ｐ明朝" w:hAnsi="ＭＳ Ｐ明朝" w:eastAsia="ＭＳ Ｐ明朝"/>
                <w:color w:val="000000" w:themeColor="text1"/>
                <w:sz w:val="24"/>
              </w:rPr>
              <w:t>消費税ほか</w:t>
            </w:r>
          </w:p>
        </w:tc>
        <w:tc>
          <w:tcPr>
            <w:tcW w:w="1275" w:type="dxa"/>
            <w:vAlign w:val="bottom"/>
          </w:tcPr>
          <w:p>
            <w:pPr>
              <w:pStyle w:val="0"/>
              <w:snapToGrid w:val="0"/>
              <w:spacing w:line="420" w:lineRule="atLeast"/>
              <w:jc w:val="right"/>
              <w:rPr>
                <w:rFonts w:hint="eastAsia" w:ascii="ＭＳ Ｐ明朝" w:hAnsi="ＭＳ Ｐ明朝" w:eastAsia="ＭＳ Ｐ明朝"/>
                <w:snapToGrid w:val="0"/>
                <w:spacing w:val="0"/>
                <w:w w:val="100"/>
                <w:kern w:val="0"/>
                <w:position w:val="0"/>
                <w:sz w:val="24"/>
              </w:rPr>
            </w:pPr>
            <w:r>
              <w:rPr>
                <w:rFonts w:hint="eastAsia" w:ascii="ＭＳ Ｐ明朝" w:hAnsi="ＭＳ Ｐ明朝" w:eastAsia="ＭＳ Ｐ明朝"/>
                <w:snapToGrid w:val="0"/>
                <w:spacing w:val="0"/>
                <w:w w:val="100"/>
                <w:kern w:val="0"/>
                <w:position w:val="0"/>
                <w:sz w:val="24"/>
              </w:rPr>
              <w:t>1,875</w:t>
            </w:r>
          </w:p>
        </w:tc>
        <w:tc>
          <w:tcPr>
            <w:tcW w:w="1276" w:type="dxa"/>
            <w:vAlign w:val="bottom"/>
          </w:tcPr>
          <w:p>
            <w:pPr>
              <w:pStyle w:val="0"/>
              <w:snapToGrid w:val="0"/>
              <w:spacing w:line="420" w:lineRule="atLeast"/>
              <w:jc w:val="right"/>
              <w:rPr>
                <w:rFonts w:hint="eastAsia" w:ascii="ＭＳ Ｐ明朝" w:hAnsi="ＭＳ Ｐ明朝" w:eastAsia="ＭＳ Ｐ明朝"/>
                <w:color w:val="000000" w:themeColor="text1"/>
                <w:sz w:val="24"/>
              </w:rPr>
            </w:pPr>
            <w:r>
              <w:rPr>
                <w:rFonts w:hint="eastAsia" w:ascii="ＭＳ Ｐ明朝" w:hAnsi="ＭＳ Ｐ明朝" w:eastAsia="ＭＳ Ｐ明朝"/>
                <w:snapToGrid w:val="0"/>
                <w:spacing w:val="0"/>
                <w:w w:val="100"/>
                <w:kern w:val="0"/>
                <w:position w:val="0"/>
                <w:sz w:val="24"/>
              </w:rPr>
              <w:t>1,797</w:t>
            </w:r>
          </w:p>
        </w:tc>
        <w:tc>
          <w:tcPr>
            <w:tcW w:w="1276" w:type="dxa"/>
            <w:vAlign w:val="bottom"/>
          </w:tcPr>
          <w:p>
            <w:pPr>
              <w:pStyle w:val="0"/>
              <w:snapToGrid w:val="0"/>
              <w:spacing w:line="420" w:lineRule="atLeast"/>
              <w:jc w:val="right"/>
              <w:rPr>
                <w:rFonts w:hint="eastAsia" w:ascii="ＭＳ Ｐ明朝" w:hAnsi="ＭＳ Ｐ明朝" w:eastAsia="ＭＳ Ｐ明朝"/>
                <w:snapToGrid w:val="0"/>
                <w:spacing w:val="0"/>
                <w:w w:val="100"/>
                <w:kern w:val="0"/>
                <w:position w:val="0"/>
                <w:sz w:val="24"/>
              </w:rPr>
            </w:pPr>
            <w:r>
              <w:rPr>
                <w:rFonts w:hint="eastAsia" w:ascii="ＭＳ Ｐ明朝" w:hAnsi="ＭＳ Ｐ明朝" w:eastAsia="ＭＳ Ｐ明朝"/>
                <w:snapToGrid w:val="0"/>
                <w:spacing w:val="0"/>
                <w:w w:val="100"/>
                <w:kern w:val="0"/>
                <w:position w:val="0"/>
                <w:sz w:val="24"/>
              </w:rPr>
              <w:t>1,917</w:t>
            </w:r>
          </w:p>
        </w:tc>
        <w:tc>
          <w:tcPr>
            <w:tcW w:w="1276" w:type="dxa"/>
            <w:vAlign w:val="bottom"/>
          </w:tcPr>
          <w:p>
            <w:pPr>
              <w:pStyle w:val="0"/>
              <w:snapToGrid w:val="0"/>
              <w:spacing w:line="420" w:lineRule="atLeast"/>
              <w:jc w:val="right"/>
              <w:rPr>
                <w:rFonts w:hint="eastAsia" w:ascii="ＭＳ Ｐ明朝" w:hAnsi="ＭＳ Ｐ明朝" w:eastAsia="ＭＳ Ｐ明朝"/>
                <w:snapToGrid w:val="0"/>
                <w:spacing w:val="0"/>
                <w:w w:val="100"/>
                <w:kern w:val="0"/>
                <w:position w:val="0"/>
                <w:sz w:val="24"/>
              </w:rPr>
            </w:pPr>
            <w:r>
              <w:rPr>
                <w:rFonts w:hint="eastAsia" w:ascii="ＭＳ Ｐ明朝" w:hAnsi="ＭＳ Ｐ明朝" w:eastAsia="ＭＳ Ｐ明朝"/>
                <w:snapToGrid w:val="0"/>
                <w:spacing w:val="0"/>
                <w:w w:val="100"/>
                <w:kern w:val="0"/>
                <w:position w:val="0"/>
                <w:sz w:val="24"/>
              </w:rPr>
              <w:t>2,082</w:t>
            </w:r>
          </w:p>
        </w:tc>
        <w:tc>
          <w:tcPr>
            <w:tcW w:w="1268" w:type="dxa"/>
            <w:vAlign w:val="bottom"/>
          </w:tcPr>
          <w:p>
            <w:pPr>
              <w:pStyle w:val="0"/>
              <w:snapToGrid w:val="0"/>
              <w:spacing w:line="420" w:lineRule="atLeast"/>
              <w:jc w:val="right"/>
              <w:rPr>
                <w:rFonts w:hint="eastAsia" w:ascii="ＭＳ Ｐ明朝" w:hAnsi="ＭＳ Ｐ明朝" w:eastAsia="ＭＳ Ｐ明朝"/>
                <w:color w:val="000000" w:themeColor="text1"/>
                <w:sz w:val="24"/>
              </w:rPr>
            </w:pPr>
            <w:r>
              <w:rPr>
                <w:rFonts w:hint="eastAsia" w:ascii="ＭＳ Ｐ明朝" w:hAnsi="ＭＳ Ｐ明朝" w:eastAsia="ＭＳ Ｐ明朝"/>
                <w:snapToGrid w:val="0"/>
                <w:spacing w:val="0"/>
                <w:w w:val="100"/>
                <w:kern w:val="0"/>
                <w:position w:val="0"/>
                <w:sz w:val="24"/>
              </w:rPr>
              <w:t>2,112</w:t>
            </w:r>
          </w:p>
        </w:tc>
      </w:tr>
      <w:tr>
        <w:trPr>
          <w:trHeight w:val="403" w:hRule="atLeast"/>
        </w:trPr>
        <w:tc>
          <w:tcPr>
            <w:tcW w:w="1843" w:type="dxa"/>
            <w:vAlign w:val="bottom"/>
          </w:tcPr>
          <w:p>
            <w:pPr>
              <w:pStyle w:val="0"/>
              <w:snapToGrid w:val="0"/>
              <w:spacing w:line="420" w:lineRule="atLeast"/>
              <w:rPr>
                <w:rFonts w:hint="eastAsia" w:ascii="ＭＳ Ｐ明朝" w:hAnsi="ＭＳ Ｐ明朝" w:eastAsia="ＭＳ Ｐ明朝"/>
                <w:color w:val="000000" w:themeColor="text1"/>
                <w:sz w:val="24"/>
              </w:rPr>
            </w:pPr>
            <w:r>
              <w:rPr>
                <w:rFonts w:hint="eastAsia" w:ascii="ＭＳ Ｐ明朝" w:hAnsi="ＭＳ Ｐ明朝" w:eastAsia="ＭＳ Ｐ明朝"/>
                <w:color w:val="000000" w:themeColor="text1"/>
                <w:sz w:val="24"/>
              </w:rPr>
              <w:t>事務所経費</w:t>
            </w:r>
          </w:p>
        </w:tc>
        <w:tc>
          <w:tcPr>
            <w:tcW w:w="1275" w:type="dxa"/>
            <w:vAlign w:val="bottom"/>
          </w:tcPr>
          <w:p>
            <w:pPr>
              <w:pStyle w:val="0"/>
              <w:snapToGrid w:val="0"/>
              <w:spacing w:line="420" w:lineRule="atLeast"/>
              <w:jc w:val="right"/>
              <w:rPr>
                <w:rFonts w:hint="eastAsia" w:ascii="ＭＳ Ｐ明朝" w:hAnsi="ＭＳ Ｐ明朝" w:eastAsia="ＭＳ Ｐ明朝"/>
                <w:color w:val="000000" w:themeColor="text1"/>
                <w:sz w:val="24"/>
              </w:rPr>
            </w:pPr>
            <w:r>
              <w:rPr>
                <w:rFonts w:hint="eastAsia" w:ascii="ＭＳ Ｐ明朝" w:hAnsi="ＭＳ Ｐ明朝" w:eastAsia="ＭＳ Ｐ明朝"/>
                <w:color w:val="000000" w:themeColor="text1"/>
                <w:sz w:val="24"/>
              </w:rPr>
              <w:t>0</w:t>
            </w:r>
          </w:p>
        </w:tc>
        <w:tc>
          <w:tcPr>
            <w:tcW w:w="1276" w:type="dxa"/>
            <w:vAlign w:val="bottom"/>
          </w:tcPr>
          <w:p>
            <w:pPr>
              <w:pStyle w:val="0"/>
              <w:snapToGrid w:val="0"/>
              <w:spacing w:line="420" w:lineRule="atLeast"/>
              <w:jc w:val="right"/>
              <w:rPr>
                <w:rFonts w:hint="eastAsia" w:ascii="ＭＳ Ｐ明朝" w:hAnsi="ＭＳ Ｐ明朝" w:eastAsia="ＭＳ Ｐ明朝"/>
                <w:color w:val="000000" w:themeColor="text1"/>
                <w:sz w:val="24"/>
              </w:rPr>
            </w:pPr>
            <w:r>
              <w:rPr>
                <w:rFonts w:hint="eastAsia" w:ascii="ＭＳ Ｐ明朝" w:hAnsi="ＭＳ Ｐ明朝" w:eastAsia="ＭＳ Ｐ明朝"/>
                <w:color w:val="000000" w:themeColor="text1"/>
                <w:sz w:val="24"/>
              </w:rPr>
              <w:t>3.613</w:t>
            </w:r>
          </w:p>
        </w:tc>
        <w:tc>
          <w:tcPr>
            <w:tcW w:w="1276" w:type="dxa"/>
            <w:vAlign w:val="bottom"/>
          </w:tcPr>
          <w:p>
            <w:pPr>
              <w:pStyle w:val="0"/>
              <w:snapToGrid w:val="0"/>
              <w:spacing w:line="420" w:lineRule="atLeast"/>
              <w:jc w:val="right"/>
              <w:rPr>
                <w:rFonts w:hint="eastAsia" w:ascii="ＭＳ Ｐ明朝" w:hAnsi="ＭＳ Ｐ明朝" w:eastAsia="ＭＳ Ｐ明朝"/>
                <w:color w:val="000000" w:themeColor="text1"/>
                <w:sz w:val="24"/>
              </w:rPr>
            </w:pPr>
            <w:r>
              <w:rPr>
                <w:rFonts w:hint="eastAsia" w:ascii="ＭＳ Ｐ明朝" w:hAnsi="ＭＳ Ｐ明朝" w:eastAsia="ＭＳ Ｐ明朝"/>
                <w:color w:val="000000" w:themeColor="text1"/>
                <w:sz w:val="24"/>
              </w:rPr>
              <w:t>3,529</w:t>
            </w:r>
          </w:p>
        </w:tc>
        <w:tc>
          <w:tcPr>
            <w:tcW w:w="1276" w:type="dxa"/>
            <w:vAlign w:val="bottom"/>
          </w:tcPr>
          <w:p>
            <w:pPr>
              <w:pStyle w:val="0"/>
              <w:snapToGrid w:val="0"/>
              <w:spacing w:line="420" w:lineRule="atLeast"/>
              <w:jc w:val="right"/>
              <w:rPr>
                <w:rFonts w:hint="eastAsia" w:ascii="ＭＳ Ｐ明朝" w:hAnsi="ＭＳ Ｐ明朝" w:eastAsia="ＭＳ Ｐ明朝"/>
                <w:b w:val="1"/>
                <w:color w:val="000000" w:themeColor="text1"/>
                <w:sz w:val="24"/>
              </w:rPr>
            </w:pPr>
            <w:r>
              <w:rPr>
                <w:rFonts w:hint="eastAsia" w:ascii="ＭＳ Ｐ明朝" w:hAnsi="ＭＳ Ｐ明朝" w:eastAsia="ＭＳ Ｐ明朝"/>
                <w:color w:val="000000" w:themeColor="text1"/>
                <w:sz w:val="24"/>
              </w:rPr>
              <w:t>3,974</w:t>
            </w:r>
          </w:p>
        </w:tc>
        <w:tc>
          <w:tcPr>
            <w:tcW w:w="1268" w:type="dxa"/>
            <w:vAlign w:val="bottom"/>
          </w:tcPr>
          <w:p>
            <w:pPr>
              <w:pStyle w:val="0"/>
              <w:snapToGrid w:val="0"/>
              <w:spacing w:line="420" w:lineRule="atLeast"/>
              <w:jc w:val="right"/>
              <w:rPr>
                <w:rFonts w:hint="eastAsia" w:ascii="ＭＳ Ｐ明朝" w:hAnsi="ＭＳ Ｐ明朝" w:eastAsia="ＭＳ Ｐ明朝"/>
                <w:color w:val="000000" w:themeColor="text1"/>
                <w:sz w:val="24"/>
              </w:rPr>
            </w:pPr>
            <w:r>
              <w:rPr>
                <w:rFonts w:hint="eastAsia" w:ascii="ＭＳ Ｐ明朝" w:hAnsi="ＭＳ Ｐ明朝" w:eastAsia="ＭＳ Ｐ明朝"/>
                <w:color w:val="000000" w:themeColor="text1"/>
                <w:sz w:val="24"/>
              </w:rPr>
              <w:t>4,297</w:t>
            </w:r>
          </w:p>
        </w:tc>
      </w:tr>
      <w:tr>
        <w:trPr>
          <w:trHeight w:val="421" w:hRule="atLeast"/>
        </w:trPr>
        <w:tc>
          <w:tcPr>
            <w:tcW w:w="1843" w:type="dxa"/>
            <w:vAlign w:val="bottom"/>
          </w:tcPr>
          <w:p>
            <w:pPr>
              <w:pStyle w:val="0"/>
              <w:snapToGrid w:val="0"/>
              <w:spacing w:line="420" w:lineRule="atLeast"/>
              <w:rPr>
                <w:rFonts w:hint="eastAsia" w:ascii="ＭＳ Ｐ明朝" w:hAnsi="ＭＳ Ｐ明朝" w:eastAsia="ＭＳ Ｐ明朝"/>
                <w:color w:val="000000" w:themeColor="text1"/>
                <w:sz w:val="24"/>
              </w:rPr>
            </w:pPr>
            <w:r>
              <w:rPr>
                <w:rFonts w:hint="eastAsia" w:ascii="ＭＳ Ｐ明朝" w:hAnsi="ＭＳ Ｐ明朝" w:eastAsia="ＭＳ Ｐ明朝"/>
                <w:color w:val="000000" w:themeColor="text1"/>
                <w:sz w:val="24"/>
              </w:rPr>
              <w:t>経常利益</w:t>
            </w:r>
          </w:p>
        </w:tc>
        <w:tc>
          <w:tcPr>
            <w:tcW w:w="1275" w:type="dxa"/>
            <w:vAlign w:val="bottom"/>
          </w:tcPr>
          <w:p>
            <w:pPr>
              <w:pStyle w:val="0"/>
              <w:wordWrap w:val="0"/>
              <w:snapToGrid w:val="0"/>
              <w:spacing w:line="420" w:lineRule="atLeast"/>
              <w:jc w:val="right"/>
              <w:rPr>
                <w:rFonts w:hint="eastAsia" w:ascii="ＭＳ Ｐ明朝" w:hAnsi="ＭＳ Ｐ明朝" w:eastAsia="ＭＳ Ｐ明朝"/>
                <w:color w:val="000000" w:themeColor="text1"/>
                <w:sz w:val="24"/>
              </w:rPr>
            </w:pPr>
            <w:r>
              <w:rPr>
                <w:rFonts w:hint="eastAsia" w:ascii="ＭＳ Ｐ明朝" w:hAnsi="ＭＳ Ｐ明朝" w:eastAsia="ＭＳ Ｐ明朝"/>
                <w:color w:val="000000" w:themeColor="text1"/>
                <w:sz w:val="24"/>
              </w:rPr>
              <w:t>　　△</w:t>
            </w:r>
            <w:r>
              <w:rPr>
                <w:rFonts w:hint="eastAsia" w:ascii="ＭＳ Ｐ明朝" w:hAnsi="ＭＳ Ｐ明朝" w:eastAsia="ＭＳ Ｐ明朝"/>
                <w:color w:val="000000" w:themeColor="text1"/>
                <w:sz w:val="24"/>
              </w:rPr>
              <w:t>738</w:t>
            </w:r>
          </w:p>
        </w:tc>
        <w:tc>
          <w:tcPr>
            <w:tcW w:w="1276" w:type="dxa"/>
            <w:vAlign w:val="bottom"/>
          </w:tcPr>
          <w:p>
            <w:pPr>
              <w:pStyle w:val="0"/>
              <w:snapToGrid w:val="0"/>
              <w:spacing w:line="420" w:lineRule="atLeast"/>
              <w:jc w:val="right"/>
              <w:rPr>
                <w:rFonts w:hint="eastAsia" w:ascii="ＭＳ Ｐ明朝" w:hAnsi="ＭＳ Ｐ明朝" w:eastAsia="ＭＳ Ｐ明朝"/>
                <w:color w:val="000000" w:themeColor="text1"/>
                <w:sz w:val="24"/>
              </w:rPr>
            </w:pPr>
            <w:r>
              <w:rPr>
                <w:rFonts w:hint="eastAsia" w:ascii="ＭＳ Ｐ明朝" w:hAnsi="ＭＳ Ｐ明朝" w:eastAsia="ＭＳ Ｐ明朝"/>
                <w:color w:val="000000" w:themeColor="text1"/>
                <w:sz w:val="24"/>
              </w:rPr>
              <w:t>363</w:t>
            </w:r>
          </w:p>
        </w:tc>
        <w:tc>
          <w:tcPr>
            <w:tcW w:w="1276" w:type="dxa"/>
            <w:vAlign w:val="bottom"/>
          </w:tcPr>
          <w:p>
            <w:pPr>
              <w:pStyle w:val="0"/>
              <w:snapToGrid w:val="0"/>
              <w:spacing w:line="420" w:lineRule="atLeast"/>
              <w:jc w:val="right"/>
              <w:rPr>
                <w:rFonts w:hint="eastAsia" w:ascii="ＭＳ Ｐ明朝" w:hAnsi="ＭＳ Ｐ明朝" w:eastAsia="ＭＳ Ｐ明朝"/>
                <w:color w:val="000000" w:themeColor="text1"/>
                <w:sz w:val="24"/>
              </w:rPr>
            </w:pPr>
            <w:r>
              <w:rPr>
                <w:rFonts w:hint="eastAsia" w:ascii="ＭＳ Ｐ明朝" w:hAnsi="ＭＳ Ｐ明朝" w:eastAsia="ＭＳ Ｐ明朝"/>
                <w:color w:val="000000" w:themeColor="text1"/>
                <w:sz w:val="24"/>
              </w:rPr>
              <w:t>511</w:t>
            </w:r>
          </w:p>
        </w:tc>
        <w:tc>
          <w:tcPr>
            <w:tcW w:w="1276" w:type="dxa"/>
            <w:vAlign w:val="bottom"/>
          </w:tcPr>
          <w:p>
            <w:pPr>
              <w:pStyle w:val="0"/>
              <w:snapToGrid w:val="0"/>
              <w:spacing w:line="420" w:lineRule="atLeast"/>
              <w:jc w:val="right"/>
              <w:rPr>
                <w:rFonts w:hint="eastAsia" w:ascii="ＭＳ Ｐ明朝" w:hAnsi="ＭＳ Ｐ明朝" w:eastAsia="ＭＳ Ｐ明朝"/>
                <w:color w:val="000000" w:themeColor="text1"/>
                <w:sz w:val="24"/>
              </w:rPr>
            </w:pPr>
            <w:r>
              <w:rPr>
                <w:rFonts w:hint="eastAsia" w:ascii="ＭＳ Ｐ明朝" w:hAnsi="ＭＳ Ｐ明朝" w:eastAsia="ＭＳ Ｐ明朝"/>
                <w:color w:val="000000" w:themeColor="text1"/>
                <w:sz w:val="24"/>
              </w:rPr>
              <w:t>1,087</w:t>
            </w:r>
          </w:p>
        </w:tc>
        <w:tc>
          <w:tcPr>
            <w:tcW w:w="1268" w:type="dxa"/>
            <w:vAlign w:val="bottom"/>
          </w:tcPr>
          <w:p>
            <w:pPr>
              <w:pStyle w:val="0"/>
              <w:snapToGrid w:val="0"/>
              <w:spacing w:line="420" w:lineRule="atLeast"/>
              <w:jc w:val="right"/>
              <w:rPr>
                <w:rFonts w:hint="eastAsia" w:ascii="ＭＳ Ｐ明朝" w:hAnsi="ＭＳ Ｐ明朝" w:eastAsia="ＭＳ Ｐ明朝"/>
                <w:color w:val="000000" w:themeColor="text1"/>
                <w:sz w:val="24"/>
              </w:rPr>
            </w:pPr>
            <w:r>
              <w:rPr>
                <w:rFonts w:hint="eastAsia" w:ascii="ＭＳ Ｐ明朝" w:hAnsi="ＭＳ Ｐ明朝" w:eastAsia="ＭＳ Ｐ明朝"/>
                <w:color w:val="000000" w:themeColor="text1"/>
                <w:sz w:val="24"/>
              </w:rPr>
              <w:t>2,174</w:t>
            </w:r>
          </w:p>
        </w:tc>
      </w:tr>
    </w:tbl>
    <w:p>
      <w:pPr>
        <w:pStyle w:val="0"/>
        <w:snapToGrid w:val="0"/>
        <w:spacing w:line="420" w:lineRule="atLeast"/>
        <w:rPr>
          <w:rFonts w:hint="eastAsia" w:ascii="ＭＳ Ｐ明朝" w:hAnsi="ＭＳ Ｐ明朝" w:eastAsia="ＭＳ Ｐ明朝"/>
          <w:color w:val="000000" w:themeColor="text1"/>
          <w:sz w:val="24"/>
        </w:rPr>
      </w:pPr>
      <w:r>
        <w:rPr>
          <w:rFonts w:hint="eastAsia" w:ascii="ＭＳ Ｐ明朝" w:hAnsi="ＭＳ Ｐ明朝" w:eastAsia="ＭＳ Ｐ明朝"/>
          <w:color w:val="000000" w:themeColor="text1"/>
          <w:sz w:val="24"/>
        </w:rPr>
        <w:t>　　　　※売上高に指定管理料を含む。</w:t>
      </w:r>
    </w:p>
    <w:p>
      <w:pPr>
        <w:pStyle w:val="0"/>
        <w:snapToGrid w:val="0"/>
        <w:spacing w:line="420" w:lineRule="atLeast"/>
        <w:rPr>
          <w:rFonts w:hint="eastAsia" w:ascii="ＭＳ Ｐ明朝" w:hAnsi="ＭＳ Ｐ明朝" w:eastAsia="ＭＳ Ｐ明朝"/>
          <w:color w:val="000000" w:themeColor="text1"/>
          <w:sz w:val="24"/>
        </w:rPr>
      </w:pPr>
    </w:p>
    <w:p>
      <w:pPr>
        <w:pStyle w:val="17"/>
        <w:snapToGrid w:val="0"/>
        <w:spacing w:line="420" w:lineRule="atLeast"/>
        <w:ind w:left="630" w:leftChars="300"/>
        <w:rPr>
          <w:rFonts w:hint="eastAsia" w:ascii="ＭＳ Ｐ明朝" w:hAnsi="ＭＳ Ｐ明朝" w:eastAsia="ＭＳ Ｐ明朝"/>
          <w:color w:val="000000" w:themeColor="text1"/>
          <w:sz w:val="24"/>
        </w:rPr>
      </w:pPr>
      <w:r>
        <w:rPr>
          <w:rFonts w:hint="eastAsia" w:ascii="ＭＳ Ｐ明朝" w:hAnsi="ＭＳ Ｐ明朝" w:eastAsia="ＭＳ Ｐ明朝"/>
          <w:color w:val="000000" w:themeColor="text1"/>
          <w:sz w:val="24"/>
        </w:rPr>
        <w:t>　〇（再掲）指定管理料</w:t>
      </w:r>
      <w:r>
        <w:rPr>
          <w:rFonts w:hint="eastAsia" w:ascii="ＭＳ Ｐ明朝" w:hAnsi="ＭＳ Ｐ明朝" w:eastAsia="ＭＳ Ｐ明朝"/>
          <w:color w:val="000000" w:themeColor="text1"/>
          <w:sz w:val="24"/>
        </w:rPr>
        <w:t xml:space="preserve">                                  </w:t>
      </w:r>
      <w:r>
        <w:rPr>
          <w:rFonts w:hint="eastAsia" w:ascii="ＭＳ Ｐ明朝" w:hAnsi="ＭＳ Ｐ明朝" w:eastAsia="ＭＳ Ｐ明朝"/>
          <w:color w:val="000000" w:themeColor="text1"/>
          <w:sz w:val="24"/>
        </w:rPr>
        <w:t>（単位：千円）</w:t>
      </w:r>
    </w:p>
    <w:tbl>
      <w:tblPr>
        <w:tblStyle w:val="11"/>
        <w:tblW w:w="7648" w:type="dxa"/>
        <w:tblInd w:w="84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1" w:firstColumn="1" w:lastColumn="1" w:noHBand="0" w:noVBand="0" w:val="01E0"/>
      </w:tblPr>
      <w:tblGrid>
        <w:gridCol w:w="1709"/>
        <w:gridCol w:w="1189"/>
        <w:gridCol w:w="1189"/>
        <w:gridCol w:w="1190"/>
        <w:gridCol w:w="1189"/>
        <w:gridCol w:w="1182"/>
      </w:tblGrid>
      <w:tr>
        <w:trPr>
          <w:trHeight w:val="472" w:hRule="atLeast"/>
        </w:trPr>
        <w:tc>
          <w:tcPr>
            <w:tcW w:w="1843" w:type="dxa"/>
            <w:vAlign w:val="center"/>
          </w:tcPr>
          <w:p>
            <w:pPr>
              <w:pStyle w:val="0"/>
              <w:snapToGrid w:val="0"/>
              <w:spacing w:line="420" w:lineRule="atLeast"/>
              <w:jc w:val="center"/>
              <w:rPr>
                <w:rFonts w:hint="eastAsia" w:ascii="ＭＳ Ｐ明朝" w:hAnsi="ＭＳ Ｐ明朝" w:eastAsia="ＭＳ Ｐ明朝"/>
                <w:color w:val="000000" w:themeColor="text1"/>
                <w:sz w:val="24"/>
              </w:rPr>
            </w:pPr>
          </w:p>
        </w:tc>
        <w:tc>
          <w:tcPr>
            <w:tcW w:w="1275" w:type="dxa"/>
            <w:vAlign w:val="center"/>
          </w:tcPr>
          <w:p>
            <w:pPr>
              <w:pStyle w:val="0"/>
              <w:snapToGrid w:val="0"/>
              <w:spacing w:line="420" w:lineRule="atLeast"/>
              <w:jc w:val="center"/>
              <w:rPr>
                <w:rFonts w:hint="eastAsia" w:ascii="ＭＳ Ｐ明朝" w:hAnsi="ＭＳ Ｐ明朝" w:eastAsia="ＭＳ Ｐ明朝"/>
                <w:color w:val="000000" w:themeColor="text1"/>
                <w:sz w:val="24"/>
              </w:rPr>
            </w:pPr>
            <w:r>
              <w:rPr>
                <w:rFonts w:hint="eastAsia" w:ascii="ＭＳ Ｐ明朝" w:hAnsi="ＭＳ Ｐ明朝" w:eastAsia="ＭＳ Ｐ明朝"/>
                <w:color w:val="000000" w:themeColor="text1"/>
                <w:sz w:val="24"/>
              </w:rPr>
              <w:t>R3</w:t>
            </w:r>
            <w:r>
              <w:rPr>
                <w:rFonts w:hint="eastAsia" w:ascii="ＭＳ Ｐ明朝" w:hAnsi="ＭＳ Ｐ明朝" w:eastAsia="ＭＳ Ｐ明朝"/>
                <w:color w:val="000000" w:themeColor="text1"/>
                <w:sz w:val="24"/>
              </w:rPr>
              <w:t>年度</w:t>
            </w:r>
          </w:p>
        </w:tc>
        <w:tc>
          <w:tcPr>
            <w:tcW w:w="1276" w:type="dxa"/>
            <w:vAlign w:val="center"/>
          </w:tcPr>
          <w:p>
            <w:pPr>
              <w:pStyle w:val="0"/>
              <w:snapToGrid w:val="0"/>
              <w:spacing w:line="420" w:lineRule="atLeast"/>
              <w:jc w:val="center"/>
              <w:rPr>
                <w:rFonts w:hint="eastAsia" w:ascii="ＭＳ Ｐ明朝" w:hAnsi="ＭＳ Ｐ明朝" w:eastAsia="ＭＳ Ｐ明朝"/>
                <w:color w:val="000000" w:themeColor="text1"/>
                <w:sz w:val="24"/>
              </w:rPr>
            </w:pPr>
            <w:r>
              <w:rPr>
                <w:rFonts w:hint="eastAsia" w:ascii="ＭＳ Ｐ明朝" w:hAnsi="ＭＳ Ｐ明朝" w:eastAsia="ＭＳ Ｐ明朝"/>
                <w:color w:val="000000" w:themeColor="text1"/>
                <w:sz w:val="24"/>
              </w:rPr>
              <w:t>R4</w:t>
            </w:r>
            <w:r>
              <w:rPr>
                <w:rFonts w:hint="eastAsia" w:ascii="ＭＳ Ｐ明朝" w:hAnsi="ＭＳ Ｐ明朝" w:eastAsia="ＭＳ Ｐ明朝"/>
                <w:color w:val="000000" w:themeColor="text1"/>
                <w:sz w:val="24"/>
              </w:rPr>
              <w:t>年度</w:t>
            </w:r>
          </w:p>
        </w:tc>
        <w:tc>
          <w:tcPr>
            <w:tcW w:w="1276" w:type="dxa"/>
            <w:vAlign w:val="center"/>
          </w:tcPr>
          <w:p>
            <w:pPr>
              <w:pStyle w:val="0"/>
              <w:snapToGrid w:val="0"/>
              <w:spacing w:line="420" w:lineRule="atLeast"/>
              <w:jc w:val="center"/>
              <w:rPr>
                <w:rFonts w:hint="eastAsia" w:ascii="ＭＳ Ｐ明朝" w:hAnsi="ＭＳ Ｐ明朝" w:eastAsia="ＭＳ Ｐ明朝"/>
                <w:color w:val="000000" w:themeColor="text1"/>
                <w:sz w:val="24"/>
              </w:rPr>
            </w:pPr>
            <w:r>
              <w:rPr>
                <w:rFonts w:hint="eastAsia" w:ascii="ＭＳ Ｐ明朝" w:hAnsi="ＭＳ Ｐ明朝" w:eastAsia="ＭＳ Ｐ明朝"/>
                <w:color w:val="000000" w:themeColor="text1"/>
                <w:sz w:val="24"/>
              </w:rPr>
              <w:t>R5</w:t>
            </w:r>
            <w:r>
              <w:rPr>
                <w:rFonts w:hint="eastAsia" w:ascii="ＭＳ Ｐ明朝" w:hAnsi="ＭＳ Ｐ明朝" w:eastAsia="ＭＳ Ｐ明朝"/>
                <w:color w:val="000000" w:themeColor="text1"/>
                <w:sz w:val="24"/>
              </w:rPr>
              <w:t>年度</w:t>
            </w:r>
          </w:p>
        </w:tc>
        <w:tc>
          <w:tcPr>
            <w:tcW w:w="1276" w:type="dxa"/>
            <w:vAlign w:val="center"/>
          </w:tcPr>
          <w:p>
            <w:pPr>
              <w:pStyle w:val="0"/>
              <w:snapToGrid w:val="0"/>
              <w:spacing w:line="420" w:lineRule="atLeast"/>
              <w:jc w:val="center"/>
              <w:rPr>
                <w:rFonts w:hint="eastAsia" w:ascii="ＭＳ Ｐ明朝" w:hAnsi="ＭＳ Ｐ明朝" w:eastAsia="ＭＳ Ｐ明朝"/>
                <w:color w:val="000000" w:themeColor="text1"/>
                <w:sz w:val="24"/>
              </w:rPr>
            </w:pPr>
            <w:r>
              <w:rPr>
                <w:rFonts w:hint="eastAsia" w:ascii="ＭＳ Ｐ明朝" w:hAnsi="ＭＳ Ｐ明朝" w:eastAsia="ＭＳ Ｐ明朝"/>
                <w:color w:val="000000" w:themeColor="text1"/>
                <w:sz w:val="24"/>
              </w:rPr>
              <w:t>R6</w:t>
            </w:r>
            <w:r>
              <w:rPr>
                <w:rFonts w:hint="eastAsia" w:ascii="ＭＳ Ｐ明朝" w:hAnsi="ＭＳ Ｐ明朝" w:eastAsia="ＭＳ Ｐ明朝"/>
                <w:color w:val="000000" w:themeColor="text1"/>
                <w:sz w:val="24"/>
              </w:rPr>
              <w:t>年度</w:t>
            </w:r>
          </w:p>
        </w:tc>
        <w:tc>
          <w:tcPr>
            <w:tcW w:w="1268" w:type="dxa"/>
            <w:vAlign w:val="center"/>
          </w:tcPr>
          <w:p>
            <w:pPr>
              <w:pStyle w:val="0"/>
              <w:snapToGrid w:val="0"/>
              <w:spacing w:line="420" w:lineRule="atLeast"/>
              <w:jc w:val="center"/>
              <w:rPr>
                <w:rFonts w:hint="eastAsia" w:ascii="ＭＳ Ｐ明朝" w:hAnsi="ＭＳ Ｐ明朝" w:eastAsia="ＭＳ Ｐ明朝"/>
                <w:color w:val="000000" w:themeColor="text1"/>
                <w:sz w:val="24"/>
              </w:rPr>
            </w:pPr>
            <w:r>
              <w:rPr>
                <w:rFonts w:hint="eastAsia" w:ascii="ＭＳ Ｐ明朝" w:hAnsi="ＭＳ Ｐ明朝" w:eastAsia="ＭＳ Ｐ明朝"/>
                <w:color w:val="000000" w:themeColor="text1"/>
                <w:sz w:val="24"/>
              </w:rPr>
              <w:t>R7</w:t>
            </w:r>
            <w:r>
              <w:rPr>
                <w:rFonts w:hint="eastAsia" w:ascii="ＭＳ Ｐ明朝" w:hAnsi="ＭＳ Ｐ明朝" w:eastAsia="ＭＳ Ｐ明朝"/>
                <w:color w:val="000000" w:themeColor="text1"/>
                <w:sz w:val="24"/>
              </w:rPr>
              <w:t>年度</w:t>
            </w:r>
          </w:p>
        </w:tc>
      </w:tr>
      <w:tr>
        <w:trPr>
          <w:trHeight w:val="562" w:hRule="atLeast"/>
        </w:trPr>
        <w:tc>
          <w:tcPr>
            <w:tcW w:w="1843" w:type="dxa"/>
            <w:vAlign w:val="center"/>
          </w:tcPr>
          <w:p>
            <w:pPr>
              <w:pStyle w:val="0"/>
              <w:snapToGrid w:val="0"/>
              <w:spacing w:line="420" w:lineRule="atLeast"/>
              <w:rPr>
                <w:rFonts w:hint="eastAsia" w:ascii="ＭＳ Ｐ明朝" w:hAnsi="ＭＳ Ｐ明朝" w:eastAsia="ＭＳ Ｐ明朝"/>
                <w:color w:val="000000" w:themeColor="text1"/>
                <w:sz w:val="24"/>
              </w:rPr>
            </w:pPr>
            <w:r>
              <w:rPr>
                <w:rFonts w:hint="eastAsia" w:ascii="ＭＳ Ｐ明朝" w:hAnsi="ＭＳ Ｐ明朝" w:eastAsia="ＭＳ Ｐ明朝"/>
                <w:color w:val="000000" w:themeColor="text1"/>
                <w:sz w:val="24"/>
              </w:rPr>
              <w:t>指定管理料</w:t>
            </w:r>
          </w:p>
        </w:tc>
        <w:tc>
          <w:tcPr>
            <w:tcW w:w="1275" w:type="dxa"/>
            <w:vAlign w:val="center"/>
          </w:tcPr>
          <w:p>
            <w:pPr>
              <w:pStyle w:val="0"/>
              <w:snapToGrid w:val="0"/>
              <w:spacing w:line="420" w:lineRule="atLeast"/>
              <w:jc w:val="right"/>
              <w:rPr>
                <w:rFonts w:hint="eastAsia" w:ascii="ＭＳ Ｐ明朝" w:hAnsi="ＭＳ Ｐ明朝" w:eastAsia="ＭＳ Ｐ明朝"/>
                <w:color w:val="000000" w:themeColor="text1"/>
                <w:sz w:val="24"/>
              </w:rPr>
            </w:pPr>
            <w:r>
              <w:rPr>
                <w:rFonts w:hint="eastAsia" w:ascii="ＭＳ Ｐ明朝" w:hAnsi="ＭＳ Ｐ明朝" w:eastAsia="ＭＳ Ｐ明朝"/>
                <w:color w:val="000000" w:themeColor="text1"/>
                <w:sz w:val="24"/>
              </w:rPr>
              <w:t>3,860</w:t>
            </w:r>
          </w:p>
        </w:tc>
        <w:tc>
          <w:tcPr>
            <w:tcW w:w="1276" w:type="dxa"/>
            <w:vAlign w:val="center"/>
          </w:tcPr>
          <w:p>
            <w:pPr>
              <w:pStyle w:val="0"/>
              <w:snapToGrid w:val="0"/>
              <w:spacing w:line="420" w:lineRule="atLeast"/>
              <w:jc w:val="right"/>
              <w:rPr>
                <w:rFonts w:hint="eastAsia" w:ascii="ＭＳ Ｐ明朝" w:hAnsi="ＭＳ Ｐ明朝" w:eastAsia="ＭＳ Ｐ明朝"/>
                <w:color w:val="000000" w:themeColor="text1"/>
                <w:sz w:val="24"/>
              </w:rPr>
            </w:pPr>
            <w:r>
              <w:rPr>
                <w:rFonts w:hint="eastAsia" w:ascii="ＭＳ Ｐ明朝" w:hAnsi="ＭＳ Ｐ明朝" w:eastAsia="ＭＳ Ｐ明朝"/>
                <w:color w:val="000000" w:themeColor="text1"/>
                <w:sz w:val="24"/>
              </w:rPr>
              <w:t>9,966</w:t>
            </w:r>
          </w:p>
        </w:tc>
        <w:tc>
          <w:tcPr>
            <w:tcW w:w="1276" w:type="dxa"/>
            <w:vAlign w:val="center"/>
          </w:tcPr>
          <w:p>
            <w:pPr>
              <w:pStyle w:val="0"/>
              <w:snapToGrid w:val="0"/>
              <w:spacing w:line="420" w:lineRule="atLeast"/>
              <w:jc w:val="right"/>
              <w:rPr>
                <w:rFonts w:hint="eastAsia" w:ascii="ＭＳ Ｐ明朝" w:hAnsi="ＭＳ Ｐ明朝" w:eastAsia="ＭＳ Ｐ明朝"/>
                <w:color w:val="000000" w:themeColor="text1"/>
                <w:sz w:val="24"/>
              </w:rPr>
            </w:pPr>
            <w:r>
              <w:rPr>
                <w:rFonts w:hint="eastAsia" w:ascii="ＭＳ Ｐ明朝" w:hAnsi="ＭＳ Ｐ明朝" w:eastAsia="ＭＳ Ｐ明朝"/>
                <w:color w:val="000000" w:themeColor="text1"/>
                <w:sz w:val="24"/>
              </w:rPr>
              <w:t>10,000</w:t>
            </w:r>
          </w:p>
        </w:tc>
        <w:tc>
          <w:tcPr>
            <w:tcW w:w="1276" w:type="dxa"/>
            <w:vAlign w:val="center"/>
          </w:tcPr>
          <w:p>
            <w:pPr>
              <w:pStyle w:val="0"/>
              <w:snapToGrid w:val="0"/>
              <w:spacing w:line="420" w:lineRule="atLeast"/>
              <w:jc w:val="right"/>
              <w:rPr>
                <w:rFonts w:hint="eastAsia" w:ascii="ＭＳ Ｐ明朝" w:hAnsi="ＭＳ Ｐ明朝" w:eastAsia="ＭＳ Ｐ明朝"/>
                <w:color w:val="000000" w:themeColor="text1"/>
                <w:sz w:val="24"/>
              </w:rPr>
            </w:pPr>
            <w:r>
              <w:rPr>
                <w:rFonts w:hint="eastAsia" w:ascii="ＭＳ Ｐ明朝" w:hAnsi="ＭＳ Ｐ明朝" w:eastAsia="ＭＳ Ｐ明朝"/>
                <w:color w:val="000000" w:themeColor="text1"/>
                <w:sz w:val="24"/>
              </w:rPr>
              <w:t>10,000</w:t>
            </w:r>
          </w:p>
        </w:tc>
        <w:tc>
          <w:tcPr>
            <w:tcW w:w="1268" w:type="dxa"/>
            <w:vAlign w:val="center"/>
          </w:tcPr>
          <w:p>
            <w:pPr>
              <w:pStyle w:val="0"/>
              <w:snapToGrid w:val="0"/>
              <w:spacing w:line="420" w:lineRule="atLeast"/>
              <w:jc w:val="right"/>
              <w:rPr>
                <w:rFonts w:hint="eastAsia" w:ascii="ＭＳ Ｐ明朝" w:hAnsi="ＭＳ Ｐ明朝" w:eastAsia="ＭＳ Ｐ明朝"/>
                <w:color w:val="000000" w:themeColor="text1"/>
                <w:sz w:val="24"/>
              </w:rPr>
            </w:pPr>
            <w:r>
              <w:rPr>
                <w:rFonts w:hint="eastAsia" w:ascii="ＭＳ Ｐ明朝" w:hAnsi="ＭＳ Ｐ明朝" w:eastAsia="ＭＳ Ｐ明朝"/>
                <w:color w:val="000000" w:themeColor="text1"/>
                <w:sz w:val="24"/>
              </w:rPr>
              <w:t>10,000</w:t>
            </w:r>
          </w:p>
        </w:tc>
      </w:tr>
    </w:tbl>
    <w:p>
      <w:pPr>
        <w:pStyle w:val="0"/>
        <w:snapToGrid w:val="0"/>
        <w:spacing w:line="420" w:lineRule="atLeast"/>
        <w:rPr>
          <w:rFonts w:hint="eastAsia" w:ascii="ＭＳ Ｐ明朝" w:hAnsi="ＭＳ Ｐ明朝" w:eastAsia="ＭＳ Ｐ明朝"/>
          <w:color w:val="000000" w:themeColor="text1"/>
          <w:sz w:val="24"/>
        </w:rPr>
      </w:pPr>
    </w:p>
    <w:p>
      <w:pPr>
        <w:pStyle w:val="0"/>
        <w:snapToGrid w:val="0"/>
        <w:spacing w:line="420" w:lineRule="atLeast"/>
        <w:rPr>
          <w:rFonts w:hint="eastAsia" w:ascii="ＭＳ Ｐ明朝" w:hAnsi="ＭＳ Ｐ明朝" w:eastAsia="ＭＳ Ｐ明朝"/>
          <w:b w:val="1"/>
          <w:color w:val="000000" w:themeColor="text1"/>
          <w:sz w:val="24"/>
        </w:rPr>
      </w:pPr>
      <w:r>
        <w:rPr>
          <w:rFonts w:hint="eastAsia" w:ascii="ＭＳ Ｐ明朝" w:hAnsi="ＭＳ Ｐ明朝" w:eastAsia="ＭＳ Ｐ明朝"/>
          <w:b w:val="1"/>
          <w:color w:val="000000" w:themeColor="text1"/>
          <w:sz w:val="24"/>
        </w:rPr>
        <w:t>Ⅳ</w:t>
      </w:r>
      <w:r>
        <w:rPr>
          <w:rFonts w:hint="eastAsia" w:ascii="ＭＳ Ｐ明朝" w:hAnsi="ＭＳ Ｐ明朝" w:eastAsia="ＭＳ Ｐ明朝"/>
          <w:b w:val="1"/>
          <w:color w:val="000000" w:themeColor="text1"/>
          <w:sz w:val="24"/>
        </w:rPr>
        <w:t xml:space="preserve">  </w:t>
      </w:r>
      <w:r>
        <w:rPr>
          <w:rFonts w:hint="eastAsia" w:ascii="ＭＳ Ｐ明朝" w:hAnsi="ＭＳ Ｐ明朝" w:eastAsia="ＭＳ Ｐ明朝"/>
          <w:b w:val="1"/>
          <w:color w:val="000000" w:themeColor="text1"/>
          <w:sz w:val="24"/>
        </w:rPr>
        <w:t>管理の状況</w:t>
      </w:r>
    </w:p>
    <w:p>
      <w:pPr>
        <w:pStyle w:val="0"/>
        <w:snapToGrid w:val="0"/>
        <w:spacing w:line="420" w:lineRule="atLeast"/>
        <w:rPr>
          <w:rFonts w:hint="eastAsia" w:ascii="ＭＳ Ｐ明朝" w:hAnsi="ＭＳ Ｐ明朝" w:eastAsia="ＭＳ Ｐ明朝"/>
          <w:color w:val="000000" w:themeColor="text1"/>
          <w:sz w:val="24"/>
        </w:rPr>
      </w:pPr>
      <w:r>
        <w:rPr>
          <w:rFonts w:hint="eastAsia" w:ascii="ＭＳ Ｐ明朝" w:hAnsi="ＭＳ Ｐ明朝" w:eastAsia="ＭＳ Ｐ明朝"/>
          <w:color w:val="000000" w:themeColor="text1"/>
          <w:sz w:val="24"/>
        </w:rPr>
        <w:t>１</w:t>
      </w:r>
      <w:r>
        <w:rPr>
          <w:rFonts w:hint="eastAsia" w:ascii="ＭＳ Ｐ明朝" w:hAnsi="ＭＳ Ｐ明朝" w:eastAsia="ＭＳ Ｐ明朝"/>
          <w:color w:val="000000" w:themeColor="text1"/>
          <w:sz w:val="24"/>
        </w:rPr>
        <w:t xml:space="preserve">  </w:t>
      </w:r>
      <w:r>
        <w:rPr>
          <w:rFonts w:hint="eastAsia" w:ascii="ＭＳ Ｐ明朝" w:hAnsi="ＭＳ Ｐ明朝" w:eastAsia="ＭＳ Ｐ明朝"/>
          <w:color w:val="000000" w:themeColor="text1"/>
          <w:sz w:val="24"/>
        </w:rPr>
        <w:t>販売費及び一般管理費実績</w:t>
      </w:r>
    </w:p>
    <w:p>
      <w:pPr>
        <w:pStyle w:val="0"/>
        <w:snapToGrid w:val="0"/>
        <w:spacing w:line="420" w:lineRule="atLeast"/>
        <w:rPr>
          <w:rFonts w:hint="eastAsia" w:ascii="ＭＳ Ｐ明朝" w:hAnsi="ＭＳ Ｐ明朝" w:eastAsia="ＭＳ Ｐ明朝"/>
          <w:color w:val="000000" w:themeColor="text1"/>
          <w:sz w:val="24"/>
        </w:rPr>
      </w:pPr>
      <w:r>
        <w:rPr>
          <w:rFonts w:hint="eastAsia" w:ascii="ＭＳ Ｐ明朝" w:hAnsi="ＭＳ Ｐ明朝" w:eastAsia="ＭＳ Ｐ明朝"/>
          <w:color w:val="000000" w:themeColor="text1"/>
          <w:sz w:val="24"/>
        </w:rPr>
        <w:t xml:space="preserve">    </w:t>
      </w:r>
      <w:r>
        <w:rPr>
          <w:rFonts w:hint="eastAsia" w:ascii="ＭＳ Ｐ明朝" w:hAnsi="ＭＳ Ｐ明朝" w:eastAsia="ＭＳ Ｐ明朝"/>
          <w:color w:val="000000" w:themeColor="text1"/>
          <w:sz w:val="24"/>
        </w:rPr>
        <w:t>過去</w:t>
      </w:r>
      <w:r>
        <w:rPr>
          <w:rFonts w:hint="eastAsia" w:ascii="ＭＳ Ｐ明朝" w:hAnsi="ＭＳ Ｐ明朝" w:eastAsia="ＭＳ Ｐ明朝"/>
          <w:color w:val="000000" w:themeColor="text1"/>
          <w:sz w:val="24"/>
        </w:rPr>
        <w:t>5</w:t>
      </w:r>
      <w:r>
        <w:rPr>
          <w:rFonts w:hint="eastAsia" w:ascii="ＭＳ Ｐ明朝" w:hAnsi="ＭＳ Ｐ明朝" w:eastAsia="ＭＳ Ｐ明朝"/>
          <w:color w:val="000000" w:themeColor="text1"/>
          <w:sz w:val="24"/>
        </w:rPr>
        <w:t>年間令和</w:t>
      </w:r>
      <w:r>
        <w:rPr>
          <w:rFonts w:hint="eastAsia" w:ascii="ＭＳ Ｐ明朝" w:hAnsi="ＭＳ Ｐ明朝" w:eastAsia="ＭＳ Ｐ明朝"/>
          <w:color w:val="000000" w:themeColor="text1"/>
          <w:sz w:val="24"/>
        </w:rPr>
        <w:t>3</w:t>
      </w:r>
      <w:r>
        <w:rPr>
          <w:rFonts w:hint="eastAsia" w:ascii="ＭＳ Ｐ明朝" w:hAnsi="ＭＳ Ｐ明朝" w:eastAsia="ＭＳ Ｐ明朝"/>
          <w:color w:val="000000" w:themeColor="text1"/>
          <w:sz w:val="24"/>
        </w:rPr>
        <w:t>年度から令和</w:t>
      </w:r>
      <w:r>
        <w:rPr>
          <w:rFonts w:hint="eastAsia" w:ascii="ＭＳ Ｐ明朝" w:hAnsi="ＭＳ Ｐ明朝" w:eastAsia="ＭＳ Ｐ明朝"/>
          <w:color w:val="000000" w:themeColor="text1"/>
          <w:sz w:val="24"/>
        </w:rPr>
        <w:t>7</w:t>
      </w:r>
      <w:r>
        <w:rPr>
          <w:rFonts w:hint="eastAsia" w:ascii="ＭＳ Ｐ明朝" w:hAnsi="ＭＳ Ｐ明朝" w:eastAsia="ＭＳ Ｐ明朝"/>
          <w:color w:val="000000" w:themeColor="text1"/>
          <w:sz w:val="24"/>
        </w:rPr>
        <w:t>年度決算</w:t>
      </w:r>
      <w:r>
        <w:rPr>
          <w:rFonts w:hint="eastAsia" w:ascii="ＭＳ Ｐ明朝" w:hAnsi="ＭＳ Ｐ明朝" w:eastAsia="ＭＳ Ｐ明朝"/>
          <w:color w:val="000000" w:themeColor="text1"/>
          <w:sz w:val="24"/>
        </w:rPr>
        <w:t>)</w:t>
      </w:r>
      <w:r>
        <w:rPr>
          <w:rFonts w:hint="eastAsia" w:ascii="ＭＳ Ｐ明朝" w:hAnsi="ＭＳ Ｐ明朝" w:eastAsia="ＭＳ Ｐ明朝"/>
          <w:color w:val="000000" w:themeColor="text1"/>
          <w:sz w:val="24"/>
        </w:rPr>
        <w:t>の歳出は次のとおりです。</w:t>
      </w:r>
    </w:p>
    <w:p>
      <w:pPr>
        <w:pStyle w:val="0"/>
        <w:snapToGrid w:val="0"/>
        <w:spacing w:line="420" w:lineRule="atLeast"/>
        <w:rPr>
          <w:rFonts w:hint="eastAsia" w:ascii="ＭＳ Ｐ明朝" w:hAnsi="ＭＳ Ｐ明朝" w:eastAsia="ＭＳ Ｐ明朝"/>
          <w:color w:val="000000" w:themeColor="text1"/>
          <w:sz w:val="24"/>
        </w:rPr>
      </w:pPr>
    </w:p>
    <w:p>
      <w:pPr>
        <w:pStyle w:val="0"/>
        <w:snapToGrid w:val="0"/>
        <w:spacing w:line="420" w:lineRule="atLeast"/>
        <w:rPr>
          <w:rFonts w:hint="eastAsia" w:ascii="ＭＳ Ｐ明朝" w:hAnsi="ＭＳ Ｐ明朝" w:eastAsia="ＭＳ Ｐ明朝"/>
          <w:color w:val="000000" w:themeColor="text1"/>
          <w:sz w:val="24"/>
        </w:rPr>
      </w:pPr>
    </w:p>
    <w:p>
      <w:pPr>
        <w:pStyle w:val="0"/>
        <w:snapToGrid w:val="0"/>
        <w:spacing w:line="420" w:lineRule="atLeast"/>
        <w:jc w:val="right"/>
        <w:rPr>
          <w:rFonts w:hint="eastAsia" w:ascii="ＭＳ Ｐ明朝" w:hAnsi="ＭＳ Ｐ明朝" w:eastAsia="ＭＳ Ｐ明朝"/>
          <w:color w:val="000000" w:themeColor="text1"/>
          <w:sz w:val="24"/>
        </w:rPr>
      </w:pPr>
      <w:r>
        <w:rPr>
          <w:rFonts w:hint="eastAsia" w:ascii="ＭＳ Ｐ明朝" w:hAnsi="ＭＳ Ｐ明朝" w:eastAsia="ＭＳ Ｐ明朝"/>
          <w:color w:val="000000" w:themeColor="text1"/>
          <w:sz w:val="24"/>
        </w:rPr>
        <w:t>（単位：千円）</w:t>
      </w:r>
    </w:p>
    <w:tbl>
      <w:tblPr>
        <w:tblStyle w:val="11"/>
        <w:tblW w:w="7648" w:type="dxa"/>
        <w:tblInd w:w="84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1" w:firstColumn="1" w:lastColumn="1" w:noHBand="0" w:noVBand="0" w:val="01E0"/>
      </w:tblPr>
      <w:tblGrid>
        <w:gridCol w:w="1709"/>
        <w:gridCol w:w="1189"/>
        <w:gridCol w:w="1189"/>
        <w:gridCol w:w="1190"/>
        <w:gridCol w:w="1189"/>
        <w:gridCol w:w="1182"/>
      </w:tblGrid>
      <w:tr>
        <w:trPr>
          <w:cantSplit/>
          <w:trHeight w:val="730" w:hRule="atLeast"/>
        </w:trPr>
        <w:tc>
          <w:tcPr>
            <w:tcW w:w="1843" w:type="dxa"/>
            <w:tcBorders>
              <w:top w:val="none" w:color="auto" w:sz="0" w:space="0"/>
              <w:left w:val="none" w:color="auto" w:sz="0" w:space="0"/>
              <w:bottom w:val="single" w:color="auto" w:sz="4" w:space="0"/>
              <w:right w:val="none" w:color="auto" w:sz="0" w:space="0"/>
              <w:tl2br w:val="none" w:color="auto" w:sz="0" w:space="0"/>
              <w:tr2bl w:val="none" w:color="auto" w:sz="0" w:space="0"/>
            </w:tcBorders>
            <w:vAlign w:val="center"/>
          </w:tcPr>
          <w:p>
            <w:pPr>
              <w:pStyle w:val="0"/>
              <w:snapToGrid w:val="0"/>
              <w:spacing w:line="420" w:lineRule="atLeast"/>
              <w:jc w:val="center"/>
              <w:rPr>
                <w:rFonts w:hint="eastAsia" w:ascii="ＭＳ Ｐ明朝" w:hAnsi="ＭＳ Ｐ明朝" w:eastAsia="ＭＳ Ｐ明朝"/>
                <w:color w:val="000000" w:themeColor="text1"/>
                <w:sz w:val="24"/>
              </w:rPr>
            </w:pPr>
            <w:r>
              <w:rPr>
                <w:rFonts w:hint="eastAsia" w:ascii="ＭＳ Ｐ明朝" w:hAnsi="ＭＳ Ｐ明朝" w:eastAsia="ＭＳ Ｐ明朝"/>
                <w:color w:val="000000" w:themeColor="text1"/>
                <w:sz w:val="24"/>
              </w:rPr>
              <w:t>科目</w:t>
            </w:r>
          </w:p>
        </w:tc>
        <w:tc>
          <w:tcPr>
            <w:tcW w:w="1275" w:type="dxa"/>
            <w:tcBorders>
              <w:top w:val="none" w:color="auto" w:sz="0" w:space="0"/>
              <w:left w:val="none" w:color="auto" w:sz="0" w:space="0"/>
              <w:bottom w:val="single" w:color="auto" w:sz="4" w:space="0"/>
              <w:right w:val="none" w:color="auto" w:sz="0" w:space="0"/>
              <w:tl2br w:val="none" w:color="auto" w:sz="0" w:space="0"/>
              <w:tr2bl w:val="none" w:color="auto" w:sz="0" w:space="0"/>
            </w:tcBorders>
            <w:vAlign w:val="center"/>
          </w:tcPr>
          <w:p>
            <w:pPr>
              <w:pStyle w:val="0"/>
              <w:snapToGrid w:val="0"/>
              <w:spacing w:line="420" w:lineRule="atLeast"/>
              <w:jc w:val="center"/>
              <w:rPr>
                <w:rFonts w:hint="eastAsia" w:ascii="ＭＳ Ｐ明朝" w:hAnsi="ＭＳ Ｐ明朝" w:eastAsia="ＭＳ Ｐ明朝"/>
                <w:color w:val="000000" w:themeColor="text1"/>
                <w:sz w:val="24"/>
              </w:rPr>
            </w:pPr>
            <w:r>
              <w:rPr>
                <w:rFonts w:hint="eastAsia" w:ascii="ＭＳ Ｐ明朝" w:hAnsi="ＭＳ Ｐ明朝" w:eastAsia="ＭＳ Ｐ明朝"/>
                <w:color w:val="000000" w:themeColor="text1"/>
                <w:sz w:val="24"/>
              </w:rPr>
              <w:t>R3</w:t>
            </w:r>
            <w:r>
              <w:rPr>
                <w:rFonts w:hint="eastAsia" w:ascii="ＭＳ Ｐ明朝" w:hAnsi="ＭＳ Ｐ明朝" w:eastAsia="ＭＳ Ｐ明朝"/>
                <w:color w:val="000000" w:themeColor="text1"/>
                <w:sz w:val="24"/>
              </w:rPr>
              <w:t>年度</w:t>
            </w:r>
          </w:p>
        </w:tc>
        <w:tc>
          <w:tcPr>
            <w:tcW w:w="1276" w:type="dxa"/>
            <w:tcBorders>
              <w:top w:val="none" w:color="auto" w:sz="0" w:space="0"/>
              <w:left w:val="none" w:color="auto" w:sz="0" w:space="0"/>
              <w:bottom w:val="single" w:color="auto" w:sz="4" w:space="0"/>
              <w:right w:val="none" w:color="auto" w:sz="0" w:space="0"/>
              <w:tl2br w:val="none" w:color="auto" w:sz="0" w:space="0"/>
              <w:tr2bl w:val="none" w:color="auto" w:sz="0" w:space="0"/>
            </w:tcBorders>
            <w:vAlign w:val="center"/>
          </w:tcPr>
          <w:p>
            <w:pPr>
              <w:pStyle w:val="0"/>
              <w:snapToGrid w:val="0"/>
              <w:spacing w:line="420" w:lineRule="atLeast"/>
              <w:jc w:val="center"/>
              <w:rPr>
                <w:rFonts w:hint="eastAsia" w:ascii="ＭＳ Ｐ明朝" w:hAnsi="ＭＳ Ｐ明朝" w:eastAsia="ＭＳ Ｐ明朝"/>
                <w:color w:val="000000" w:themeColor="text1"/>
                <w:sz w:val="24"/>
              </w:rPr>
            </w:pPr>
            <w:r>
              <w:rPr>
                <w:rFonts w:hint="eastAsia" w:ascii="ＭＳ Ｐ明朝" w:hAnsi="ＭＳ Ｐ明朝" w:eastAsia="ＭＳ Ｐ明朝"/>
                <w:color w:val="000000" w:themeColor="text1"/>
                <w:sz w:val="24"/>
              </w:rPr>
              <w:t>R4</w:t>
            </w:r>
            <w:r>
              <w:rPr>
                <w:rFonts w:hint="eastAsia" w:ascii="ＭＳ Ｐ明朝" w:hAnsi="ＭＳ Ｐ明朝" w:eastAsia="ＭＳ Ｐ明朝"/>
                <w:color w:val="000000" w:themeColor="text1"/>
                <w:sz w:val="24"/>
              </w:rPr>
              <w:t>年度</w:t>
            </w:r>
          </w:p>
        </w:tc>
        <w:tc>
          <w:tcPr>
            <w:tcW w:w="1276" w:type="dxa"/>
            <w:tcBorders>
              <w:top w:val="none" w:color="auto" w:sz="0" w:space="0"/>
              <w:left w:val="none" w:color="auto" w:sz="0" w:space="0"/>
              <w:bottom w:val="single" w:color="auto" w:sz="4" w:space="0"/>
              <w:right w:val="none" w:color="auto" w:sz="0" w:space="0"/>
              <w:tl2br w:val="none" w:color="auto" w:sz="0" w:space="0"/>
              <w:tr2bl w:val="none" w:color="auto" w:sz="0" w:space="0"/>
            </w:tcBorders>
            <w:vAlign w:val="center"/>
          </w:tcPr>
          <w:p>
            <w:pPr>
              <w:pStyle w:val="0"/>
              <w:snapToGrid w:val="0"/>
              <w:spacing w:line="420" w:lineRule="atLeast"/>
              <w:jc w:val="center"/>
              <w:rPr>
                <w:rFonts w:hint="eastAsia" w:ascii="ＭＳ Ｐ明朝" w:hAnsi="ＭＳ Ｐ明朝" w:eastAsia="ＭＳ Ｐ明朝"/>
                <w:color w:val="000000" w:themeColor="text1"/>
                <w:sz w:val="24"/>
              </w:rPr>
            </w:pPr>
            <w:r>
              <w:rPr>
                <w:rFonts w:hint="eastAsia" w:ascii="ＭＳ Ｐ明朝" w:hAnsi="ＭＳ Ｐ明朝" w:eastAsia="ＭＳ Ｐ明朝"/>
                <w:color w:val="000000" w:themeColor="text1"/>
                <w:sz w:val="24"/>
              </w:rPr>
              <w:t>R5</w:t>
            </w:r>
            <w:r>
              <w:rPr>
                <w:rFonts w:hint="eastAsia" w:ascii="ＭＳ Ｐ明朝" w:hAnsi="ＭＳ Ｐ明朝" w:eastAsia="ＭＳ Ｐ明朝"/>
                <w:color w:val="000000" w:themeColor="text1"/>
                <w:sz w:val="24"/>
              </w:rPr>
              <w:t>年度</w:t>
            </w:r>
          </w:p>
        </w:tc>
        <w:tc>
          <w:tcPr>
            <w:tcW w:w="1276" w:type="dxa"/>
            <w:tcBorders>
              <w:top w:val="none" w:color="auto" w:sz="0" w:space="0"/>
              <w:left w:val="none" w:color="auto" w:sz="0" w:space="0"/>
              <w:bottom w:val="single" w:color="auto" w:sz="4" w:space="0"/>
              <w:right w:val="none" w:color="auto" w:sz="0" w:space="0"/>
              <w:tl2br w:val="none" w:color="auto" w:sz="0" w:space="0"/>
              <w:tr2bl w:val="none" w:color="auto" w:sz="0" w:space="0"/>
            </w:tcBorders>
            <w:vAlign w:val="center"/>
          </w:tcPr>
          <w:p>
            <w:pPr>
              <w:pStyle w:val="0"/>
              <w:snapToGrid w:val="0"/>
              <w:spacing w:line="420" w:lineRule="atLeast"/>
              <w:jc w:val="center"/>
              <w:rPr>
                <w:rFonts w:hint="eastAsia" w:ascii="ＭＳ Ｐ明朝" w:hAnsi="ＭＳ Ｐ明朝" w:eastAsia="ＭＳ Ｐ明朝"/>
                <w:color w:val="000000" w:themeColor="text1"/>
                <w:sz w:val="24"/>
              </w:rPr>
            </w:pPr>
            <w:r>
              <w:rPr>
                <w:rFonts w:hint="eastAsia" w:ascii="ＭＳ Ｐ明朝" w:hAnsi="ＭＳ Ｐ明朝" w:eastAsia="ＭＳ Ｐ明朝"/>
                <w:color w:val="000000" w:themeColor="text1"/>
                <w:sz w:val="24"/>
              </w:rPr>
              <w:t>R6</w:t>
            </w:r>
            <w:r>
              <w:rPr>
                <w:rFonts w:hint="eastAsia" w:ascii="ＭＳ Ｐ明朝" w:hAnsi="ＭＳ Ｐ明朝" w:eastAsia="ＭＳ Ｐ明朝"/>
                <w:color w:val="000000" w:themeColor="text1"/>
                <w:sz w:val="24"/>
              </w:rPr>
              <w:t>年度</w:t>
            </w:r>
          </w:p>
        </w:tc>
        <w:tc>
          <w:tcPr>
            <w:tcW w:w="1268" w:type="dxa"/>
            <w:tcBorders>
              <w:top w:val="none" w:color="auto" w:sz="0" w:space="0"/>
              <w:left w:val="none" w:color="auto" w:sz="0" w:space="0"/>
              <w:bottom w:val="single" w:color="auto" w:sz="4" w:space="0"/>
              <w:right w:val="none" w:color="auto" w:sz="0" w:space="0"/>
              <w:tl2br w:val="none" w:color="auto" w:sz="0" w:space="0"/>
              <w:tr2bl w:val="none" w:color="auto" w:sz="0" w:space="0"/>
            </w:tcBorders>
            <w:vAlign w:val="center"/>
          </w:tcPr>
          <w:p>
            <w:pPr>
              <w:pStyle w:val="0"/>
              <w:snapToGrid w:val="0"/>
              <w:spacing w:line="420" w:lineRule="atLeast"/>
              <w:jc w:val="center"/>
              <w:rPr>
                <w:rFonts w:hint="eastAsia" w:ascii="ＭＳ Ｐ明朝" w:hAnsi="ＭＳ Ｐ明朝" w:eastAsia="ＭＳ Ｐ明朝"/>
                <w:color w:val="000000" w:themeColor="text1"/>
                <w:sz w:val="24"/>
              </w:rPr>
            </w:pPr>
            <w:r>
              <w:rPr>
                <w:rFonts w:hint="eastAsia" w:ascii="ＭＳ Ｐ明朝" w:hAnsi="ＭＳ Ｐ明朝" w:eastAsia="ＭＳ Ｐ明朝"/>
                <w:color w:val="000000" w:themeColor="text1"/>
                <w:sz w:val="24"/>
              </w:rPr>
              <w:t>R7</w:t>
            </w:r>
            <w:r>
              <w:rPr>
                <w:rFonts w:hint="eastAsia" w:ascii="ＭＳ Ｐ明朝" w:hAnsi="ＭＳ Ｐ明朝" w:eastAsia="ＭＳ Ｐ明朝"/>
                <w:color w:val="000000" w:themeColor="text1"/>
                <w:sz w:val="24"/>
              </w:rPr>
              <w:t>年度</w:t>
            </w:r>
          </w:p>
        </w:tc>
      </w:tr>
      <w:tr>
        <w:trPr>
          <w:trHeight w:val="360" w:hRule="atLeast"/>
        </w:trPr>
        <w:tc>
          <w:tcPr>
            <w:tcW w:w="1843" w:type="dxa"/>
            <w:vAlign w:val="bottom"/>
          </w:tcPr>
          <w:p>
            <w:pPr>
              <w:pStyle w:val="0"/>
              <w:snapToGrid w:val="0"/>
              <w:spacing w:line="420" w:lineRule="atLeast"/>
              <w:rPr>
                <w:rFonts w:hint="eastAsia" w:ascii="ＭＳ Ｐ明朝" w:hAnsi="ＭＳ Ｐ明朝" w:eastAsia="ＭＳ Ｐ明朝"/>
                <w:color w:val="000000" w:themeColor="text1"/>
                <w:sz w:val="24"/>
              </w:rPr>
            </w:pPr>
            <w:r>
              <w:rPr>
                <w:rFonts w:hint="eastAsia" w:ascii="ＭＳ Ｐ明朝" w:hAnsi="ＭＳ Ｐ明朝" w:eastAsia="ＭＳ Ｐ明朝"/>
                <w:color w:val="000000" w:themeColor="text1"/>
                <w:sz w:val="24"/>
              </w:rPr>
              <w:t>給料手当</w:t>
            </w:r>
          </w:p>
        </w:tc>
        <w:tc>
          <w:tcPr>
            <w:tcW w:w="1275" w:type="dxa"/>
            <w:vAlign w:val="bottom"/>
          </w:tcPr>
          <w:p>
            <w:pPr>
              <w:pStyle w:val="0"/>
              <w:snapToGrid w:val="0"/>
              <w:spacing w:line="420" w:lineRule="atLeast"/>
              <w:jc w:val="right"/>
              <w:rPr>
                <w:rFonts w:hint="eastAsia" w:ascii="ＭＳ Ｐ明朝" w:hAnsi="ＭＳ Ｐ明朝" w:eastAsia="ＭＳ Ｐ明朝"/>
                <w:snapToGrid w:val="0"/>
                <w:color w:val="000000" w:themeColor="text1"/>
                <w:spacing w:val="0"/>
                <w:w w:val="100"/>
                <w:kern w:val="0"/>
                <w:position w:val="0"/>
                <w:sz w:val="24"/>
              </w:rPr>
            </w:pPr>
            <w:r>
              <w:rPr>
                <w:rFonts w:hint="eastAsia" w:ascii="ＭＳ Ｐ明朝" w:hAnsi="ＭＳ Ｐ明朝" w:eastAsia="ＭＳ Ｐ明朝"/>
                <w:snapToGrid w:val="0"/>
                <w:color w:val="000000" w:themeColor="text1"/>
                <w:spacing w:val="0"/>
                <w:w w:val="100"/>
                <w:kern w:val="0"/>
                <w:position w:val="0"/>
                <w:sz w:val="24"/>
              </w:rPr>
              <w:t>3,480</w:t>
            </w:r>
          </w:p>
        </w:tc>
        <w:tc>
          <w:tcPr>
            <w:tcW w:w="1276" w:type="dxa"/>
            <w:vAlign w:val="bottom"/>
          </w:tcPr>
          <w:p>
            <w:pPr>
              <w:pStyle w:val="0"/>
              <w:snapToGrid w:val="0"/>
              <w:spacing w:line="420" w:lineRule="atLeast"/>
              <w:jc w:val="right"/>
              <w:rPr>
                <w:rFonts w:hint="eastAsia" w:ascii="ＭＳ Ｐ明朝" w:hAnsi="ＭＳ Ｐ明朝" w:eastAsia="ＭＳ Ｐ明朝"/>
                <w:snapToGrid w:val="0"/>
                <w:color w:val="000000" w:themeColor="text1"/>
                <w:spacing w:val="0"/>
                <w:w w:val="100"/>
                <w:kern w:val="0"/>
                <w:position w:val="0"/>
                <w:sz w:val="24"/>
              </w:rPr>
            </w:pPr>
            <w:r>
              <w:rPr>
                <w:rFonts w:hint="eastAsia" w:ascii="ＭＳ Ｐ明朝" w:hAnsi="ＭＳ Ｐ明朝" w:eastAsia="ＭＳ Ｐ明朝"/>
                <w:snapToGrid w:val="0"/>
                <w:color w:val="000000" w:themeColor="text1"/>
                <w:spacing w:val="0"/>
                <w:w w:val="100"/>
                <w:kern w:val="0"/>
                <w:position w:val="0"/>
                <w:sz w:val="24"/>
              </w:rPr>
              <w:t>11,412</w:t>
            </w:r>
          </w:p>
        </w:tc>
        <w:tc>
          <w:tcPr>
            <w:tcW w:w="1276" w:type="dxa"/>
            <w:vAlign w:val="bottom"/>
          </w:tcPr>
          <w:p>
            <w:pPr>
              <w:pStyle w:val="0"/>
              <w:snapToGrid w:val="0"/>
              <w:spacing w:line="420" w:lineRule="atLeast"/>
              <w:jc w:val="right"/>
              <w:rPr>
                <w:rFonts w:hint="eastAsia" w:ascii="ＭＳ Ｐ明朝" w:hAnsi="ＭＳ Ｐ明朝" w:eastAsia="ＭＳ Ｐ明朝"/>
                <w:snapToGrid w:val="0"/>
                <w:color w:val="000000" w:themeColor="text1"/>
                <w:spacing w:val="0"/>
                <w:w w:val="100"/>
                <w:kern w:val="0"/>
                <w:position w:val="0"/>
                <w:sz w:val="24"/>
              </w:rPr>
            </w:pPr>
            <w:r>
              <w:rPr>
                <w:rFonts w:hint="eastAsia" w:ascii="ＭＳ Ｐ明朝" w:hAnsi="ＭＳ Ｐ明朝" w:eastAsia="ＭＳ Ｐ明朝"/>
                <w:snapToGrid w:val="0"/>
                <w:color w:val="000000" w:themeColor="text1"/>
                <w:spacing w:val="0"/>
                <w:w w:val="100"/>
                <w:kern w:val="0"/>
                <w:position w:val="0"/>
                <w:sz w:val="24"/>
              </w:rPr>
              <w:t>12,816</w:t>
            </w:r>
          </w:p>
        </w:tc>
        <w:tc>
          <w:tcPr>
            <w:tcW w:w="1276" w:type="dxa"/>
            <w:vAlign w:val="bottom"/>
          </w:tcPr>
          <w:p>
            <w:pPr>
              <w:pStyle w:val="0"/>
              <w:snapToGrid w:val="0"/>
              <w:spacing w:line="420" w:lineRule="atLeast"/>
              <w:jc w:val="right"/>
              <w:rPr>
                <w:rFonts w:hint="eastAsia" w:ascii="ＭＳ Ｐ明朝" w:hAnsi="ＭＳ Ｐ明朝" w:eastAsia="ＭＳ Ｐ明朝"/>
                <w:snapToGrid w:val="0"/>
                <w:color w:val="000000" w:themeColor="text1"/>
                <w:spacing w:val="0"/>
                <w:w w:val="100"/>
                <w:kern w:val="0"/>
                <w:position w:val="0"/>
                <w:sz w:val="24"/>
              </w:rPr>
            </w:pPr>
            <w:r>
              <w:rPr>
                <w:rFonts w:hint="eastAsia" w:ascii="ＭＳ Ｐ明朝" w:hAnsi="ＭＳ Ｐ明朝" w:eastAsia="ＭＳ Ｐ明朝"/>
                <w:snapToGrid w:val="0"/>
                <w:color w:val="000000" w:themeColor="text1"/>
                <w:spacing w:val="0"/>
                <w:w w:val="100"/>
                <w:kern w:val="0"/>
                <w:position w:val="0"/>
                <w:sz w:val="24"/>
              </w:rPr>
              <w:t>13,332</w:t>
            </w:r>
          </w:p>
        </w:tc>
        <w:tc>
          <w:tcPr>
            <w:tcW w:w="1268" w:type="dxa"/>
            <w:vAlign w:val="bottom"/>
          </w:tcPr>
          <w:p>
            <w:pPr>
              <w:pStyle w:val="0"/>
              <w:snapToGrid w:val="0"/>
              <w:spacing w:line="420" w:lineRule="atLeast"/>
              <w:jc w:val="right"/>
              <w:rPr>
                <w:rFonts w:hint="eastAsia" w:ascii="ＭＳ Ｐ明朝" w:hAnsi="ＭＳ Ｐ明朝" w:eastAsia="ＭＳ Ｐ明朝"/>
                <w:snapToGrid w:val="0"/>
                <w:color w:val="000000" w:themeColor="text1"/>
                <w:spacing w:val="0"/>
                <w:w w:val="100"/>
                <w:kern w:val="0"/>
                <w:position w:val="0"/>
                <w:sz w:val="24"/>
              </w:rPr>
            </w:pPr>
            <w:r>
              <w:rPr>
                <w:rFonts w:hint="eastAsia" w:ascii="ＭＳ Ｐ明朝" w:hAnsi="ＭＳ Ｐ明朝" w:eastAsia="ＭＳ Ｐ明朝"/>
                <w:snapToGrid w:val="0"/>
                <w:color w:val="000000" w:themeColor="text1"/>
                <w:spacing w:val="0"/>
                <w:w w:val="100"/>
                <w:kern w:val="0"/>
                <w:position w:val="0"/>
                <w:sz w:val="24"/>
              </w:rPr>
              <w:t>12,571</w:t>
            </w:r>
          </w:p>
        </w:tc>
      </w:tr>
      <w:tr>
        <w:trPr>
          <w:trHeight w:val="360" w:hRule="atLeast"/>
        </w:trPr>
        <w:tc>
          <w:tcPr>
            <w:tcW w:w="1843" w:type="dxa"/>
            <w:vAlign w:val="bottom"/>
          </w:tcPr>
          <w:p>
            <w:pPr>
              <w:pStyle w:val="0"/>
              <w:snapToGrid w:val="0"/>
              <w:spacing w:line="420" w:lineRule="atLeast"/>
              <w:rPr>
                <w:rFonts w:hint="eastAsia" w:ascii="ＭＳ Ｐ明朝" w:hAnsi="ＭＳ Ｐ明朝" w:eastAsia="ＭＳ Ｐ明朝"/>
                <w:color w:val="000000" w:themeColor="text1"/>
                <w:sz w:val="24"/>
              </w:rPr>
            </w:pPr>
            <w:r>
              <w:rPr>
                <w:rFonts w:hint="eastAsia" w:ascii="ＭＳ Ｐ明朝" w:hAnsi="ＭＳ Ｐ明朝" w:eastAsia="ＭＳ Ｐ明朝"/>
                <w:color w:val="000000" w:themeColor="text1"/>
                <w:sz w:val="24"/>
              </w:rPr>
              <w:t>賞与手当</w:t>
            </w:r>
          </w:p>
        </w:tc>
        <w:tc>
          <w:tcPr>
            <w:tcW w:w="1275" w:type="dxa"/>
            <w:vAlign w:val="bottom"/>
          </w:tcPr>
          <w:p>
            <w:pPr>
              <w:pStyle w:val="0"/>
              <w:snapToGrid w:val="0"/>
              <w:spacing w:line="420" w:lineRule="atLeast"/>
              <w:jc w:val="right"/>
              <w:rPr>
                <w:rFonts w:hint="eastAsia" w:ascii="ＭＳ Ｐ明朝" w:hAnsi="ＭＳ Ｐ明朝" w:eastAsia="ＭＳ Ｐ明朝"/>
                <w:snapToGrid w:val="0"/>
                <w:color w:val="000000" w:themeColor="text1"/>
                <w:spacing w:val="0"/>
                <w:w w:val="100"/>
                <w:kern w:val="0"/>
                <w:position w:val="0"/>
                <w:sz w:val="24"/>
              </w:rPr>
            </w:pPr>
            <w:r>
              <w:rPr>
                <w:rFonts w:hint="eastAsia" w:ascii="ＭＳ Ｐ明朝" w:hAnsi="ＭＳ Ｐ明朝" w:eastAsia="ＭＳ Ｐ明朝"/>
                <w:snapToGrid w:val="0"/>
                <w:color w:val="000000" w:themeColor="text1"/>
                <w:spacing w:val="0"/>
                <w:w w:val="100"/>
                <w:kern w:val="0"/>
                <w:position w:val="0"/>
                <w:sz w:val="24"/>
              </w:rPr>
              <w:t>684</w:t>
            </w:r>
          </w:p>
        </w:tc>
        <w:tc>
          <w:tcPr>
            <w:tcW w:w="1276" w:type="dxa"/>
            <w:vAlign w:val="bottom"/>
          </w:tcPr>
          <w:p>
            <w:pPr>
              <w:pStyle w:val="0"/>
              <w:snapToGrid w:val="0"/>
              <w:spacing w:line="420" w:lineRule="atLeast"/>
              <w:jc w:val="right"/>
              <w:rPr>
                <w:rFonts w:hint="eastAsia" w:ascii="ＭＳ Ｐ明朝" w:hAnsi="ＭＳ Ｐ明朝" w:eastAsia="ＭＳ Ｐ明朝"/>
                <w:snapToGrid w:val="0"/>
                <w:color w:val="000000" w:themeColor="text1"/>
                <w:spacing w:val="0"/>
                <w:w w:val="100"/>
                <w:kern w:val="0"/>
                <w:position w:val="0"/>
                <w:sz w:val="24"/>
              </w:rPr>
            </w:pPr>
            <w:r>
              <w:rPr>
                <w:rFonts w:hint="eastAsia" w:ascii="ＭＳ Ｐ明朝" w:hAnsi="ＭＳ Ｐ明朝" w:eastAsia="ＭＳ Ｐ明朝"/>
                <w:snapToGrid w:val="0"/>
                <w:color w:val="000000" w:themeColor="text1"/>
                <w:spacing w:val="0"/>
                <w:w w:val="100"/>
                <w:kern w:val="0"/>
                <w:position w:val="0"/>
                <w:sz w:val="24"/>
              </w:rPr>
              <w:t>394</w:t>
            </w:r>
          </w:p>
        </w:tc>
        <w:tc>
          <w:tcPr>
            <w:tcW w:w="1276" w:type="dxa"/>
            <w:vAlign w:val="bottom"/>
          </w:tcPr>
          <w:p>
            <w:pPr>
              <w:pStyle w:val="0"/>
              <w:snapToGrid w:val="0"/>
              <w:spacing w:line="420" w:lineRule="atLeast"/>
              <w:jc w:val="right"/>
              <w:rPr>
                <w:rFonts w:hint="eastAsia" w:ascii="ＭＳ Ｐ明朝" w:hAnsi="ＭＳ Ｐ明朝" w:eastAsia="ＭＳ Ｐ明朝"/>
                <w:snapToGrid w:val="0"/>
                <w:color w:val="000000" w:themeColor="text1"/>
                <w:spacing w:val="0"/>
                <w:w w:val="100"/>
                <w:kern w:val="0"/>
                <w:position w:val="0"/>
                <w:sz w:val="24"/>
              </w:rPr>
            </w:pPr>
            <w:r>
              <w:rPr>
                <w:rFonts w:hint="eastAsia" w:ascii="ＭＳ Ｐ明朝" w:hAnsi="ＭＳ Ｐ明朝" w:eastAsia="ＭＳ Ｐ明朝"/>
                <w:snapToGrid w:val="0"/>
                <w:color w:val="000000" w:themeColor="text1"/>
                <w:spacing w:val="0"/>
                <w:w w:val="100"/>
                <w:kern w:val="0"/>
                <w:position w:val="0"/>
                <w:sz w:val="24"/>
              </w:rPr>
              <w:t>220</w:t>
            </w:r>
          </w:p>
        </w:tc>
        <w:tc>
          <w:tcPr>
            <w:tcW w:w="1276" w:type="dxa"/>
            <w:vAlign w:val="bottom"/>
          </w:tcPr>
          <w:p>
            <w:pPr>
              <w:pStyle w:val="0"/>
              <w:snapToGrid w:val="0"/>
              <w:spacing w:line="420" w:lineRule="atLeast"/>
              <w:jc w:val="right"/>
              <w:rPr>
                <w:rFonts w:hint="eastAsia" w:ascii="ＭＳ Ｐ明朝" w:hAnsi="ＭＳ Ｐ明朝" w:eastAsia="ＭＳ Ｐ明朝"/>
                <w:snapToGrid w:val="0"/>
                <w:color w:val="000000" w:themeColor="text1"/>
                <w:spacing w:val="0"/>
                <w:w w:val="100"/>
                <w:kern w:val="0"/>
                <w:position w:val="0"/>
                <w:sz w:val="24"/>
              </w:rPr>
            </w:pPr>
            <w:r>
              <w:rPr>
                <w:rFonts w:hint="eastAsia" w:ascii="ＭＳ Ｐ明朝" w:hAnsi="ＭＳ Ｐ明朝" w:eastAsia="ＭＳ Ｐ明朝"/>
                <w:snapToGrid w:val="0"/>
                <w:color w:val="000000" w:themeColor="text1"/>
                <w:spacing w:val="0"/>
                <w:w w:val="100"/>
                <w:kern w:val="0"/>
                <w:position w:val="0"/>
                <w:sz w:val="24"/>
              </w:rPr>
              <w:t>0</w:t>
            </w:r>
          </w:p>
        </w:tc>
        <w:tc>
          <w:tcPr>
            <w:tcW w:w="1268" w:type="dxa"/>
            <w:vAlign w:val="bottom"/>
          </w:tcPr>
          <w:p>
            <w:pPr>
              <w:pStyle w:val="0"/>
              <w:snapToGrid w:val="0"/>
              <w:spacing w:line="420" w:lineRule="atLeast"/>
              <w:jc w:val="right"/>
              <w:rPr>
                <w:rFonts w:hint="eastAsia" w:ascii="ＭＳ Ｐ明朝" w:hAnsi="ＭＳ Ｐ明朝" w:eastAsia="ＭＳ Ｐ明朝"/>
                <w:snapToGrid w:val="0"/>
                <w:color w:val="000000" w:themeColor="text1"/>
                <w:spacing w:val="0"/>
                <w:w w:val="100"/>
                <w:kern w:val="0"/>
                <w:position w:val="0"/>
                <w:sz w:val="24"/>
              </w:rPr>
            </w:pPr>
            <w:r>
              <w:rPr>
                <w:rFonts w:hint="eastAsia" w:ascii="ＭＳ Ｐ明朝" w:hAnsi="ＭＳ Ｐ明朝" w:eastAsia="ＭＳ Ｐ明朝"/>
                <w:snapToGrid w:val="0"/>
                <w:color w:val="000000" w:themeColor="text1"/>
                <w:spacing w:val="0"/>
                <w:w w:val="100"/>
                <w:kern w:val="0"/>
                <w:position w:val="0"/>
                <w:sz w:val="24"/>
              </w:rPr>
              <w:t>8</w:t>
            </w:r>
          </w:p>
        </w:tc>
      </w:tr>
      <w:tr>
        <w:trPr>
          <w:trHeight w:val="360" w:hRule="atLeast"/>
        </w:trPr>
        <w:tc>
          <w:tcPr>
            <w:tcW w:w="1843" w:type="dxa"/>
            <w:vAlign w:val="bottom"/>
          </w:tcPr>
          <w:p>
            <w:pPr>
              <w:pStyle w:val="0"/>
              <w:snapToGrid w:val="0"/>
              <w:spacing w:line="420" w:lineRule="atLeast"/>
              <w:rPr>
                <w:rFonts w:hint="eastAsia" w:ascii="ＭＳ Ｐ明朝" w:hAnsi="ＭＳ Ｐ明朝" w:eastAsia="ＭＳ Ｐ明朝"/>
                <w:color w:val="000000" w:themeColor="text1"/>
                <w:sz w:val="24"/>
              </w:rPr>
            </w:pPr>
            <w:r>
              <w:rPr>
                <w:rFonts w:hint="eastAsia" w:ascii="ＭＳ Ｐ明朝" w:hAnsi="ＭＳ Ｐ明朝" w:eastAsia="ＭＳ Ｐ明朝"/>
                <w:color w:val="000000" w:themeColor="text1"/>
                <w:sz w:val="24"/>
              </w:rPr>
              <w:t>通勤手当</w:t>
            </w:r>
          </w:p>
        </w:tc>
        <w:tc>
          <w:tcPr>
            <w:tcW w:w="1275" w:type="dxa"/>
            <w:vAlign w:val="bottom"/>
          </w:tcPr>
          <w:p>
            <w:pPr>
              <w:pStyle w:val="0"/>
              <w:snapToGrid w:val="0"/>
              <w:spacing w:line="420" w:lineRule="atLeast"/>
              <w:jc w:val="right"/>
              <w:rPr>
                <w:rFonts w:hint="eastAsia" w:ascii="ＭＳ Ｐ明朝" w:hAnsi="ＭＳ Ｐ明朝" w:eastAsia="ＭＳ Ｐ明朝"/>
                <w:snapToGrid w:val="0"/>
                <w:color w:val="000000" w:themeColor="text1"/>
                <w:spacing w:val="0"/>
                <w:w w:val="100"/>
                <w:kern w:val="0"/>
                <w:position w:val="0"/>
                <w:sz w:val="24"/>
              </w:rPr>
            </w:pPr>
            <w:r>
              <w:rPr>
                <w:rFonts w:hint="eastAsia" w:ascii="ＭＳ Ｐ明朝" w:hAnsi="ＭＳ Ｐ明朝" w:eastAsia="ＭＳ Ｐ明朝"/>
                <w:snapToGrid w:val="0"/>
                <w:color w:val="000000" w:themeColor="text1"/>
                <w:spacing w:val="0"/>
                <w:w w:val="100"/>
                <w:kern w:val="0"/>
                <w:position w:val="0"/>
                <w:sz w:val="24"/>
              </w:rPr>
              <w:t>126</w:t>
            </w:r>
          </w:p>
        </w:tc>
        <w:tc>
          <w:tcPr>
            <w:tcW w:w="1276" w:type="dxa"/>
            <w:vAlign w:val="bottom"/>
          </w:tcPr>
          <w:p>
            <w:pPr>
              <w:pStyle w:val="0"/>
              <w:snapToGrid w:val="0"/>
              <w:spacing w:line="420" w:lineRule="atLeast"/>
              <w:jc w:val="right"/>
              <w:rPr>
                <w:rFonts w:hint="eastAsia" w:ascii="ＭＳ Ｐ明朝" w:hAnsi="ＭＳ Ｐ明朝" w:eastAsia="ＭＳ Ｐ明朝"/>
                <w:snapToGrid w:val="0"/>
                <w:color w:val="000000" w:themeColor="text1"/>
                <w:spacing w:val="0"/>
                <w:w w:val="100"/>
                <w:kern w:val="0"/>
                <w:position w:val="0"/>
                <w:sz w:val="24"/>
              </w:rPr>
            </w:pPr>
            <w:r>
              <w:rPr>
                <w:rFonts w:hint="eastAsia" w:ascii="ＭＳ Ｐ明朝" w:hAnsi="ＭＳ Ｐ明朝" w:eastAsia="ＭＳ Ｐ明朝"/>
                <w:snapToGrid w:val="0"/>
                <w:color w:val="000000" w:themeColor="text1"/>
                <w:spacing w:val="0"/>
                <w:w w:val="100"/>
                <w:kern w:val="0"/>
                <w:position w:val="0"/>
                <w:sz w:val="24"/>
              </w:rPr>
              <w:t>162</w:t>
            </w:r>
          </w:p>
        </w:tc>
        <w:tc>
          <w:tcPr>
            <w:tcW w:w="1276" w:type="dxa"/>
            <w:vAlign w:val="bottom"/>
          </w:tcPr>
          <w:p>
            <w:pPr>
              <w:pStyle w:val="0"/>
              <w:snapToGrid w:val="0"/>
              <w:spacing w:line="420" w:lineRule="atLeast"/>
              <w:jc w:val="right"/>
              <w:rPr>
                <w:rFonts w:hint="eastAsia" w:ascii="ＭＳ Ｐ明朝" w:hAnsi="ＭＳ Ｐ明朝" w:eastAsia="ＭＳ Ｐ明朝"/>
                <w:snapToGrid w:val="0"/>
                <w:color w:val="000000" w:themeColor="text1"/>
                <w:spacing w:val="0"/>
                <w:w w:val="100"/>
                <w:kern w:val="0"/>
                <w:position w:val="0"/>
                <w:sz w:val="24"/>
              </w:rPr>
            </w:pPr>
            <w:r>
              <w:rPr>
                <w:rFonts w:hint="eastAsia" w:ascii="ＭＳ Ｐ明朝" w:hAnsi="ＭＳ Ｐ明朝" w:eastAsia="ＭＳ Ｐ明朝"/>
                <w:snapToGrid w:val="0"/>
                <w:color w:val="000000" w:themeColor="text1"/>
                <w:spacing w:val="0"/>
                <w:w w:val="100"/>
                <w:kern w:val="0"/>
                <w:position w:val="0"/>
                <w:sz w:val="24"/>
              </w:rPr>
              <w:t>165</w:t>
            </w:r>
          </w:p>
        </w:tc>
        <w:tc>
          <w:tcPr>
            <w:tcW w:w="1276" w:type="dxa"/>
            <w:vAlign w:val="bottom"/>
          </w:tcPr>
          <w:p>
            <w:pPr>
              <w:pStyle w:val="0"/>
              <w:snapToGrid w:val="0"/>
              <w:spacing w:line="420" w:lineRule="atLeast"/>
              <w:jc w:val="right"/>
              <w:rPr>
                <w:rFonts w:hint="eastAsia" w:ascii="ＭＳ Ｐ明朝" w:hAnsi="ＭＳ Ｐ明朝" w:eastAsia="ＭＳ Ｐ明朝"/>
                <w:snapToGrid w:val="0"/>
                <w:color w:val="000000" w:themeColor="text1"/>
                <w:spacing w:val="0"/>
                <w:w w:val="100"/>
                <w:kern w:val="0"/>
                <w:position w:val="0"/>
                <w:sz w:val="24"/>
              </w:rPr>
            </w:pPr>
            <w:r>
              <w:rPr>
                <w:rFonts w:hint="eastAsia" w:ascii="ＭＳ Ｐ明朝" w:hAnsi="ＭＳ Ｐ明朝" w:eastAsia="ＭＳ Ｐ明朝"/>
                <w:snapToGrid w:val="0"/>
                <w:color w:val="000000" w:themeColor="text1"/>
                <w:spacing w:val="0"/>
                <w:w w:val="100"/>
                <w:kern w:val="0"/>
                <w:position w:val="0"/>
                <w:sz w:val="24"/>
              </w:rPr>
              <w:t>141</w:t>
            </w:r>
          </w:p>
        </w:tc>
        <w:tc>
          <w:tcPr>
            <w:tcW w:w="1268" w:type="dxa"/>
            <w:vAlign w:val="bottom"/>
          </w:tcPr>
          <w:p>
            <w:pPr>
              <w:pStyle w:val="0"/>
              <w:snapToGrid w:val="0"/>
              <w:spacing w:line="420" w:lineRule="atLeast"/>
              <w:jc w:val="right"/>
              <w:rPr>
                <w:rFonts w:hint="eastAsia" w:ascii="ＭＳ Ｐ明朝" w:hAnsi="ＭＳ Ｐ明朝" w:eastAsia="ＭＳ Ｐ明朝"/>
                <w:snapToGrid w:val="0"/>
                <w:color w:val="000000" w:themeColor="text1"/>
                <w:spacing w:val="0"/>
                <w:w w:val="100"/>
                <w:kern w:val="0"/>
                <w:position w:val="0"/>
                <w:sz w:val="24"/>
              </w:rPr>
            </w:pPr>
            <w:r>
              <w:rPr>
                <w:rFonts w:hint="eastAsia" w:ascii="ＭＳ Ｐ明朝" w:hAnsi="ＭＳ Ｐ明朝" w:eastAsia="ＭＳ Ｐ明朝"/>
                <w:snapToGrid w:val="0"/>
                <w:color w:val="000000" w:themeColor="text1"/>
                <w:spacing w:val="0"/>
                <w:w w:val="100"/>
                <w:kern w:val="0"/>
                <w:position w:val="0"/>
                <w:sz w:val="24"/>
              </w:rPr>
              <w:t>0</w:t>
            </w:r>
          </w:p>
        </w:tc>
      </w:tr>
      <w:tr>
        <w:trPr>
          <w:trHeight w:val="360" w:hRule="atLeast"/>
        </w:trPr>
        <w:tc>
          <w:tcPr>
            <w:tcW w:w="1843" w:type="dxa"/>
            <w:vAlign w:val="bottom"/>
          </w:tcPr>
          <w:p>
            <w:pPr>
              <w:pStyle w:val="0"/>
              <w:snapToGrid w:val="0"/>
              <w:spacing w:line="420" w:lineRule="atLeast"/>
              <w:rPr>
                <w:rFonts w:hint="eastAsia" w:ascii="ＭＳ Ｐ明朝" w:hAnsi="ＭＳ Ｐ明朝" w:eastAsia="ＭＳ Ｐ明朝"/>
                <w:color w:val="000000" w:themeColor="text1"/>
                <w:sz w:val="24"/>
              </w:rPr>
            </w:pPr>
            <w:r>
              <w:rPr>
                <w:rFonts w:hint="eastAsia" w:ascii="ＭＳ Ｐ明朝" w:hAnsi="ＭＳ Ｐ明朝" w:eastAsia="ＭＳ Ｐ明朝"/>
                <w:color w:val="000000" w:themeColor="text1"/>
                <w:sz w:val="24"/>
              </w:rPr>
              <w:t>雑給</w:t>
            </w:r>
          </w:p>
        </w:tc>
        <w:tc>
          <w:tcPr>
            <w:tcW w:w="1275" w:type="dxa"/>
            <w:vAlign w:val="bottom"/>
          </w:tcPr>
          <w:p>
            <w:pPr>
              <w:pStyle w:val="0"/>
              <w:snapToGrid w:val="0"/>
              <w:spacing w:line="420" w:lineRule="atLeast"/>
              <w:jc w:val="right"/>
              <w:rPr>
                <w:rFonts w:hint="eastAsia" w:ascii="ＭＳ Ｐ明朝" w:hAnsi="ＭＳ Ｐ明朝" w:eastAsia="ＭＳ Ｐ明朝"/>
                <w:snapToGrid w:val="0"/>
                <w:color w:val="000000" w:themeColor="text1"/>
                <w:spacing w:val="0"/>
                <w:w w:val="100"/>
                <w:kern w:val="0"/>
                <w:position w:val="0"/>
                <w:sz w:val="24"/>
              </w:rPr>
            </w:pPr>
            <w:r>
              <w:rPr>
                <w:rFonts w:hint="eastAsia" w:ascii="ＭＳ Ｐ明朝" w:hAnsi="ＭＳ Ｐ明朝" w:eastAsia="ＭＳ Ｐ明朝"/>
                <w:snapToGrid w:val="0"/>
                <w:color w:val="000000" w:themeColor="text1"/>
                <w:spacing w:val="0"/>
                <w:w w:val="100"/>
                <w:kern w:val="0"/>
                <w:position w:val="0"/>
                <w:sz w:val="24"/>
              </w:rPr>
              <w:t>8,506</w:t>
            </w:r>
          </w:p>
        </w:tc>
        <w:tc>
          <w:tcPr>
            <w:tcW w:w="1276" w:type="dxa"/>
            <w:vAlign w:val="bottom"/>
          </w:tcPr>
          <w:p>
            <w:pPr>
              <w:pStyle w:val="0"/>
              <w:snapToGrid w:val="0"/>
              <w:spacing w:line="420" w:lineRule="atLeast"/>
              <w:jc w:val="right"/>
              <w:rPr>
                <w:rFonts w:hint="eastAsia" w:ascii="ＭＳ Ｐ明朝" w:hAnsi="ＭＳ Ｐ明朝" w:eastAsia="ＭＳ Ｐ明朝"/>
                <w:snapToGrid w:val="0"/>
                <w:color w:val="000000" w:themeColor="text1"/>
                <w:spacing w:val="0"/>
                <w:w w:val="100"/>
                <w:kern w:val="0"/>
                <w:position w:val="0"/>
                <w:sz w:val="24"/>
              </w:rPr>
            </w:pPr>
          </w:p>
        </w:tc>
        <w:tc>
          <w:tcPr>
            <w:tcW w:w="1276" w:type="dxa"/>
            <w:vAlign w:val="bottom"/>
          </w:tcPr>
          <w:p>
            <w:pPr>
              <w:pStyle w:val="0"/>
              <w:snapToGrid w:val="0"/>
              <w:spacing w:line="420" w:lineRule="atLeast"/>
              <w:jc w:val="right"/>
              <w:rPr>
                <w:rFonts w:hint="eastAsia" w:ascii="ＭＳ Ｐ明朝" w:hAnsi="ＭＳ Ｐ明朝" w:eastAsia="ＭＳ Ｐ明朝"/>
                <w:snapToGrid w:val="0"/>
                <w:color w:val="000000" w:themeColor="text1"/>
                <w:spacing w:val="0"/>
                <w:w w:val="100"/>
                <w:kern w:val="0"/>
                <w:position w:val="0"/>
                <w:sz w:val="24"/>
              </w:rPr>
            </w:pPr>
          </w:p>
        </w:tc>
        <w:tc>
          <w:tcPr>
            <w:tcW w:w="1276" w:type="dxa"/>
            <w:vAlign w:val="bottom"/>
          </w:tcPr>
          <w:p>
            <w:pPr>
              <w:pStyle w:val="0"/>
              <w:snapToGrid w:val="0"/>
              <w:spacing w:line="420" w:lineRule="atLeast"/>
              <w:jc w:val="right"/>
              <w:rPr>
                <w:rFonts w:hint="eastAsia" w:ascii="ＭＳ Ｐ明朝" w:hAnsi="ＭＳ Ｐ明朝" w:eastAsia="ＭＳ Ｐ明朝"/>
                <w:snapToGrid w:val="0"/>
                <w:color w:val="000000" w:themeColor="text1"/>
                <w:spacing w:val="0"/>
                <w:w w:val="100"/>
                <w:kern w:val="0"/>
                <w:position w:val="0"/>
                <w:sz w:val="24"/>
              </w:rPr>
            </w:pPr>
          </w:p>
        </w:tc>
        <w:tc>
          <w:tcPr>
            <w:tcW w:w="1268" w:type="dxa"/>
            <w:vAlign w:val="bottom"/>
          </w:tcPr>
          <w:p>
            <w:pPr>
              <w:pStyle w:val="0"/>
              <w:snapToGrid w:val="0"/>
              <w:spacing w:line="420" w:lineRule="atLeast"/>
              <w:jc w:val="right"/>
              <w:rPr>
                <w:rFonts w:hint="eastAsia" w:ascii="ＭＳ Ｐ明朝" w:hAnsi="ＭＳ Ｐ明朝" w:eastAsia="ＭＳ Ｐ明朝"/>
                <w:snapToGrid w:val="0"/>
                <w:color w:val="000000" w:themeColor="text1"/>
                <w:spacing w:val="0"/>
                <w:w w:val="100"/>
                <w:kern w:val="0"/>
                <w:position w:val="0"/>
                <w:sz w:val="24"/>
              </w:rPr>
            </w:pPr>
          </w:p>
        </w:tc>
      </w:tr>
      <w:tr>
        <w:trPr>
          <w:trHeight w:val="360" w:hRule="atLeast"/>
        </w:trPr>
        <w:tc>
          <w:tcPr>
            <w:tcW w:w="1843" w:type="dxa"/>
            <w:vAlign w:val="bottom"/>
          </w:tcPr>
          <w:p>
            <w:pPr>
              <w:pStyle w:val="0"/>
              <w:snapToGrid w:val="0"/>
              <w:spacing w:line="420" w:lineRule="atLeast"/>
              <w:rPr>
                <w:rFonts w:hint="eastAsia" w:ascii="ＭＳ Ｐ明朝" w:hAnsi="ＭＳ Ｐ明朝" w:eastAsia="ＭＳ Ｐ明朝"/>
                <w:color w:val="000000" w:themeColor="text1"/>
                <w:sz w:val="24"/>
              </w:rPr>
            </w:pPr>
            <w:r>
              <w:rPr>
                <w:rFonts w:hint="eastAsia" w:ascii="ＭＳ Ｐ明朝" w:hAnsi="ＭＳ Ｐ明朝" w:eastAsia="ＭＳ Ｐ明朝"/>
                <w:color w:val="000000" w:themeColor="text1"/>
                <w:sz w:val="24"/>
              </w:rPr>
              <w:t>法定福利費</w:t>
            </w:r>
          </w:p>
        </w:tc>
        <w:tc>
          <w:tcPr>
            <w:tcW w:w="1275" w:type="dxa"/>
            <w:vAlign w:val="bottom"/>
          </w:tcPr>
          <w:p>
            <w:pPr>
              <w:pStyle w:val="0"/>
              <w:snapToGrid w:val="0"/>
              <w:spacing w:line="420" w:lineRule="atLeast"/>
              <w:jc w:val="right"/>
              <w:rPr>
                <w:rFonts w:hint="eastAsia" w:ascii="ＭＳ Ｐ明朝" w:hAnsi="ＭＳ Ｐ明朝" w:eastAsia="ＭＳ Ｐ明朝"/>
                <w:snapToGrid w:val="0"/>
                <w:color w:val="000000" w:themeColor="text1"/>
                <w:spacing w:val="0"/>
                <w:w w:val="100"/>
                <w:kern w:val="0"/>
                <w:position w:val="0"/>
                <w:sz w:val="24"/>
              </w:rPr>
            </w:pPr>
            <w:r>
              <w:rPr>
                <w:rFonts w:hint="eastAsia" w:ascii="ＭＳ Ｐ明朝" w:hAnsi="ＭＳ Ｐ明朝" w:eastAsia="ＭＳ Ｐ明朝"/>
                <w:snapToGrid w:val="0"/>
                <w:color w:val="000000" w:themeColor="text1"/>
                <w:spacing w:val="0"/>
                <w:w w:val="100"/>
                <w:kern w:val="0"/>
                <w:position w:val="0"/>
                <w:sz w:val="24"/>
              </w:rPr>
              <w:t>1,592</w:t>
            </w:r>
          </w:p>
        </w:tc>
        <w:tc>
          <w:tcPr>
            <w:tcW w:w="1276" w:type="dxa"/>
            <w:vAlign w:val="bottom"/>
          </w:tcPr>
          <w:p>
            <w:pPr>
              <w:pStyle w:val="0"/>
              <w:snapToGrid w:val="0"/>
              <w:spacing w:line="420" w:lineRule="atLeast"/>
              <w:jc w:val="right"/>
              <w:rPr>
                <w:rFonts w:hint="eastAsia" w:ascii="ＭＳ Ｐ明朝" w:hAnsi="ＭＳ Ｐ明朝" w:eastAsia="ＭＳ Ｐ明朝"/>
                <w:snapToGrid w:val="0"/>
                <w:color w:val="000000" w:themeColor="text1"/>
                <w:spacing w:val="0"/>
                <w:w w:val="100"/>
                <w:kern w:val="0"/>
                <w:position w:val="0"/>
                <w:sz w:val="24"/>
              </w:rPr>
            </w:pPr>
            <w:r>
              <w:rPr>
                <w:rFonts w:hint="eastAsia" w:ascii="ＭＳ Ｐ明朝" w:hAnsi="ＭＳ Ｐ明朝" w:eastAsia="ＭＳ Ｐ明朝"/>
                <w:snapToGrid w:val="0"/>
                <w:color w:val="000000" w:themeColor="text1"/>
                <w:spacing w:val="0"/>
                <w:w w:val="100"/>
                <w:kern w:val="0"/>
                <w:position w:val="0"/>
                <w:sz w:val="24"/>
              </w:rPr>
              <w:t>1,491</w:t>
            </w:r>
          </w:p>
        </w:tc>
        <w:tc>
          <w:tcPr>
            <w:tcW w:w="1276" w:type="dxa"/>
            <w:vAlign w:val="bottom"/>
          </w:tcPr>
          <w:p>
            <w:pPr>
              <w:pStyle w:val="0"/>
              <w:snapToGrid w:val="0"/>
              <w:spacing w:line="420" w:lineRule="atLeast"/>
              <w:jc w:val="right"/>
              <w:rPr>
                <w:rFonts w:hint="eastAsia" w:ascii="ＭＳ Ｐ明朝" w:hAnsi="ＭＳ Ｐ明朝" w:eastAsia="ＭＳ Ｐ明朝"/>
                <w:snapToGrid w:val="0"/>
                <w:color w:val="000000" w:themeColor="text1"/>
                <w:spacing w:val="0"/>
                <w:w w:val="100"/>
                <w:kern w:val="0"/>
                <w:position w:val="0"/>
                <w:sz w:val="24"/>
              </w:rPr>
            </w:pPr>
            <w:r>
              <w:rPr>
                <w:rFonts w:hint="eastAsia" w:ascii="ＭＳ Ｐ明朝" w:hAnsi="ＭＳ Ｐ明朝" w:eastAsia="ＭＳ Ｐ明朝"/>
                <w:snapToGrid w:val="0"/>
                <w:color w:val="000000" w:themeColor="text1"/>
                <w:spacing w:val="0"/>
                <w:w w:val="100"/>
                <w:kern w:val="0"/>
                <w:position w:val="0"/>
                <w:sz w:val="24"/>
              </w:rPr>
              <w:t>1,685</w:t>
            </w:r>
          </w:p>
        </w:tc>
        <w:tc>
          <w:tcPr>
            <w:tcW w:w="1276" w:type="dxa"/>
            <w:vAlign w:val="bottom"/>
          </w:tcPr>
          <w:p>
            <w:pPr>
              <w:pStyle w:val="0"/>
              <w:snapToGrid w:val="0"/>
              <w:spacing w:line="420" w:lineRule="atLeast"/>
              <w:jc w:val="right"/>
              <w:rPr>
                <w:rFonts w:hint="eastAsia" w:ascii="ＭＳ Ｐ明朝" w:hAnsi="ＭＳ Ｐ明朝" w:eastAsia="ＭＳ Ｐ明朝"/>
                <w:snapToGrid w:val="0"/>
                <w:color w:val="000000" w:themeColor="text1"/>
                <w:spacing w:val="0"/>
                <w:w w:val="100"/>
                <w:kern w:val="0"/>
                <w:position w:val="0"/>
                <w:sz w:val="24"/>
              </w:rPr>
            </w:pPr>
            <w:r>
              <w:rPr>
                <w:rFonts w:hint="eastAsia" w:ascii="ＭＳ Ｐ明朝" w:hAnsi="ＭＳ Ｐ明朝" w:eastAsia="ＭＳ Ｐ明朝"/>
                <w:snapToGrid w:val="0"/>
                <w:color w:val="000000" w:themeColor="text1"/>
                <w:spacing w:val="0"/>
                <w:w w:val="100"/>
                <w:kern w:val="0"/>
                <w:position w:val="0"/>
                <w:sz w:val="24"/>
              </w:rPr>
              <w:t>1,916</w:t>
            </w:r>
          </w:p>
        </w:tc>
        <w:tc>
          <w:tcPr>
            <w:tcW w:w="1268" w:type="dxa"/>
            <w:vAlign w:val="bottom"/>
          </w:tcPr>
          <w:p>
            <w:pPr>
              <w:pStyle w:val="0"/>
              <w:snapToGrid w:val="0"/>
              <w:spacing w:line="420" w:lineRule="atLeast"/>
              <w:jc w:val="right"/>
              <w:rPr>
                <w:rFonts w:hint="eastAsia" w:ascii="ＭＳ Ｐ明朝" w:hAnsi="ＭＳ Ｐ明朝" w:eastAsia="ＭＳ Ｐ明朝"/>
                <w:snapToGrid w:val="0"/>
                <w:color w:val="000000" w:themeColor="text1"/>
                <w:spacing w:val="0"/>
                <w:w w:val="100"/>
                <w:kern w:val="0"/>
                <w:position w:val="0"/>
                <w:sz w:val="24"/>
              </w:rPr>
            </w:pPr>
            <w:r>
              <w:rPr>
                <w:rFonts w:hint="eastAsia" w:ascii="ＭＳ Ｐ明朝" w:hAnsi="ＭＳ Ｐ明朝" w:eastAsia="ＭＳ Ｐ明朝"/>
                <w:snapToGrid w:val="0"/>
                <w:color w:val="000000" w:themeColor="text1"/>
                <w:spacing w:val="0"/>
                <w:w w:val="100"/>
                <w:kern w:val="0"/>
                <w:position w:val="0"/>
                <w:sz w:val="24"/>
              </w:rPr>
              <w:t>1,793</w:t>
            </w:r>
          </w:p>
        </w:tc>
      </w:tr>
      <w:tr>
        <w:trPr>
          <w:trHeight w:val="360" w:hRule="atLeast"/>
        </w:trPr>
        <w:tc>
          <w:tcPr>
            <w:tcW w:w="1843" w:type="dxa"/>
            <w:vAlign w:val="bottom"/>
          </w:tcPr>
          <w:p>
            <w:pPr>
              <w:pStyle w:val="0"/>
              <w:snapToGrid w:val="0"/>
              <w:spacing w:line="420" w:lineRule="atLeast"/>
              <w:rPr>
                <w:rFonts w:hint="eastAsia" w:ascii="ＭＳ Ｐ明朝" w:hAnsi="ＭＳ Ｐ明朝" w:eastAsia="ＭＳ Ｐ明朝"/>
                <w:color w:val="000000" w:themeColor="text1"/>
                <w:sz w:val="24"/>
              </w:rPr>
            </w:pPr>
            <w:r>
              <w:rPr>
                <w:rFonts w:hint="eastAsia" w:ascii="ＭＳ Ｐ明朝" w:hAnsi="ＭＳ Ｐ明朝" w:eastAsia="ＭＳ Ｐ明朝"/>
                <w:color w:val="000000" w:themeColor="text1"/>
                <w:sz w:val="24"/>
              </w:rPr>
              <w:t>福利厚生費</w:t>
            </w:r>
          </w:p>
        </w:tc>
        <w:tc>
          <w:tcPr>
            <w:tcW w:w="1275" w:type="dxa"/>
            <w:vAlign w:val="bottom"/>
          </w:tcPr>
          <w:p>
            <w:pPr>
              <w:pStyle w:val="0"/>
              <w:snapToGrid w:val="0"/>
              <w:spacing w:line="420" w:lineRule="atLeast"/>
              <w:jc w:val="right"/>
              <w:rPr>
                <w:rFonts w:hint="eastAsia" w:ascii="ＭＳ Ｐ明朝" w:hAnsi="ＭＳ Ｐ明朝" w:eastAsia="ＭＳ Ｐ明朝"/>
                <w:snapToGrid w:val="0"/>
                <w:color w:val="000000" w:themeColor="text1"/>
                <w:spacing w:val="0"/>
                <w:w w:val="100"/>
                <w:kern w:val="0"/>
                <w:position w:val="0"/>
                <w:sz w:val="24"/>
              </w:rPr>
            </w:pPr>
            <w:r>
              <w:rPr>
                <w:rFonts w:hint="eastAsia" w:ascii="ＭＳ Ｐ明朝" w:hAnsi="ＭＳ Ｐ明朝" w:eastAsia="ＭＳ Ｐ明朝"/>
                <w:snapToGrid w:val="0"/>
                <w:color w:val="000000" w:themeColor="text1"/>
                <w:spacing w:val="0"/>
                <w:w w:val="100"/>
                <w:kern w:val="0"/>
                <w:position w:val="0"/>
                <w:sz w:val="24"/>
              </w:rPr>
              <w:t>52</w:t>
            </w:r>
          </w:p>
        </w:tc>
        <w:tc>
          <w:tcPr>
            <w:tcW w:w="1276" w:type="dxa"/>
            <w:vAlign w:val="bottom"/>
          </w:tcPr>
          <w:p>
            <w:pPr>
              <w:pStyle w:val="0"/>
              <w:snapToGrid w:val="0"/>
              <w:spacing w:line="420" w:lineRule="atLeast"/>
              <w:jc w:val="right"/>
              <w:rPr>
                <w:rFonts w:hint="eastAsia" w:ascii="ＭＳ Ｐ明朝" w:hAnsi="ＭＳ Ｐ明朝" w:eastAsia="ＭＳ Ｐ明朝"/>
                <w:snapToGrid w:val="0"/>
                <w:color w:val="000000" w:themeColor="text1"/>
                <w:spacing w:val="0"/>
                <w:w w:val="100"/>
                <w:kern w:val="0"/>
                <w:position w:val="0"/>
                <w:sz w:val="24"/>
              </w:rPr>
            </w:pPr>
            <w:r>
              <w:rPr>
                <w:rFonts w:hint="eastAsia" w:ascii="ＭＳ Ｐ明朝" w:hAnsi="ＭＳ Ｐ明朝" w:eastAsia="ＭＳ Ｐ明朝"/>
                <w:snapToGrid w:val="0"/>
                <w:color w:val="000000" w:themeColor="text1"/>
                <w:spacing w:val="0"/>
                <w:w w:val="100"/>
                <w:kern w:val="0"/>
                <w:position w:val="0"/>
                <w:sz w:val="24"/>
              </w:rPr>
              <w:t>33</w:t>
            </w:r>
          </w:p>
        </w:tc>
        <w:tc>
          <w:tcPr>
            <w:tcW w:w="1276" w:type="dxa"/>
            <w:vAlign w:val="bottom"/>
          </w:tcPr>
          <w:p>
            <w:pPr>
              <w:pStyle w:val="0"/>
              <w:snapToGrid w:val="0"/>
              <w:spacing w:line="420" w:lineRule="atLeast"/>
              <w:jc w:val="right"/>
              <w:rPr>
                <w:rFonts w:hint="eastAsia" w:ascii="ＭＳ Ｐ明朝" w:hAnsi="ＭＳ Ｐ明朝" w:eastAsia="ＭＳ Ｐ明朝"/>
                <w:snapToGrid w:val="0"/>
                <w:color w:val="000000" w:themeColor="text1"/>
                <w:spacing w:val="0"/>
                <w:w w:val="100"/>
                <w:kern w:val="0"/>
                <w:position w:val="0"/>
                <w:sz w:val="24"/>
              </w:rPr>
            </w:pPr>
            <w:r>
              <w:rPr>
                <w:rFonts w:hint="eastAsia" w:ascii="ＭＳ Ｐ明朝" w:hAnsi="ＭＳ Ｐ明朝" w:eastAsia="ＭＳ Ｐ明朝"/>
                <w:snapToGrid w:val="0"/>
                <w:color w:val="000000" w:themeColor="text1"/>
                <w:spacing w:val="0"/>
                <w:w w:val="100"/>
                <w:kern w:val="0"/>
                <w:position w:val="0"/>
                <w:sz w:val="24"/>
              </w:rPr>
              <w:t>29</w:t>
            </w:r>
          </w:p>
        </w:tc>
        <w:tc>
          <w:tcPr>
            <w:tcW w:w="1276" w:type="dxa"/>
            <w:vAlign w:val="bottom"/>
          </w:tcPr>
          <w:p>
            <w:pPr>
              <w:pStyle w:val="0"/>
              <w:snapToGrid w:val="0"/>
              <w:spacing w:line="420" w:lineRule="atLeast"/>
              <w:jc w:val="right"/>
              <w:rPr>
                <w:rFonts w:hint="eastAsia" w:ascii="ＭＳ Ｐ明朝" w:hAnsi="ＭＳ Ｐ明朝" w:eastAsia="ＭＳ Ｐ明朝"/>
                <w:snapToGrid w:val="0"/>
                <w:color w:val="000000" w:themeColor="text1"/>
                <w:spacing w:val="0"/>
                <w:w w:val="100"/>
                <w:kern w:val="0"/>
                <w:position w:val="0"/>
                <w:sz w:val="24"/>
              </w:rPr>
            </w:pPr>
            <w:r>
              <w:rPr>
                <w:rFonts w:hint="eastAsia" w:ascii="ＭＳ Ｐ明朝" w:hAnsi="ＭＳ Ｐ明朝" w:eastAsia="ＭＳ Ｐ明朝"/>
                <w:snapToGrid w:val="0"/>
                <w:color w:val="000000" w:themeColor="text1"/>
                <w:spacing w:val="0"/>
                <w:w w:val="100"/>
                <w:kern w:val="0"/>
                <w:position w:val="0"/>
                <w:sz w:val="24"/>
              </w:rPr>
              <w:t>36</w:t>
            </w:r>
          </w:p>
        </w:tc>
        <w:tc>
          <w:tcPr>
            <w:tcW w:w="1268" w:type="dxa"/>
            <w:vAlign w:val="bottom"/>
          </w:tcPr>
          <w:p>
            <w:pPr>
              <w:pStyle w:val="0"/>
              <w:snapToGrid w:val="0"/>
              <w:spacing w:line="420" w:lineRule="atLeast"/>
              <w:jc w:val="right"/>
              <w:rPr>
                <w:rFonts w:hint="eastAsia" w:ascii="ＭＳ Ｐ明朝" w:hAnsi="ＭＳ Ｐ明朝" w:eastAsia="ＭＳ Ｐ明朝"/>
                <w:snapToGrid w:val="0"/>
                <w:color w:val="000000" w:themeColor="text1"/>
                <w:spacing w:val="0"/>
                <w:w w:val="100"/>
                <w:kern w:val="0"/>
                <w:position w:val="0"/>
                <w:sz w:val="24"/>
              </w:rPr>
            </w:pPr>
            <w:r>
              <w:rPr>
                <w:rFonts w:hint="eastAsia" w:ascii="ＭＳ Ｐ明朝" w:hAnsi="ＭＳ Ｐ明朝" w:eastAsia="ＭＳ Ｐ明朝"/>
                <w:snapToGrid w:val="0"/>
                <w:color w:val="000000" w:themeColor="text1"/>
                <w:spacing w:val="0"/>
                <w:w w:val="100"/>
                <w:kern w:val="0"/>
                <w:position w:val="0"/>
                <w:sz w:val="24"/>
              </w:rPr>
              <w:t>26</w:t>
            </w:r>
          </w:p>
        </w:tc>
      </w:tr>
      <w:tr>
        <w:trPr>
          <w:trHeight w:val="360" w:hRule="atLeast"/>
        </w:trPr>
        <w:tc>
          <w:tcPr>
            <w:tcW w:w="1843" w:type="dxa"/>
            <w:vAlign w:val="bottom"/>
          </w:tcPr>
          <w:p>
            <w:pPr>
              <w:pStyle w:val="0"/>
              <w:snapToGrid w:val="0"/>
              <w:spacing w:line="420" w:lineRule="atLeast"/>
              <w:rPr>
                <w:rFonts w:hint="eastAsia" w:ascii="ＭＳ Ｐ明朝" w:hAnsi="ＭＳ Ｐ明朝" w:eastAsia="ＭＳ Ｐ明朝"/>
                <w:color w:val="000000" w:themeColor="text1"/>
                <w:sz w:val="24"/>
              </w:rPr>
            </w:pPr>
            <w:r>
              <w:rPr>
                <w:rFonts w:hint="eastAsia" w:ascii="ＭＳ Ｐ明朝" w:hAnsi="ＭＳ Ｐ明朝" w:eastAsia="ＭＳ Ｐ明朝"/>
                <w:color w:val="000000" w:themeColor="text1"/>
                <w:sz w:val="24"/>
              </w:rPr>
              <w:t>広告宣伝費</w:t>
            </w:r>
          </w:p>
        </w:tc>
        <w:tc>
          <w:tcPr>
            <w:tcW w:w="1275" w:type="dxa"/>
            <w:vAlign w:val="bottom"/>
          </w:tcPr>
          <w:p>
            <w:pPr>
              <w:pStyle w:val="0"/>
              <w:snapToGrid w:val="0"/>
              <w:spacing w:line="420" w:lineRule="atLeast"/>
              <w:jc w:val="right"/>
              <w:rPr>
                <w:rFonts w:hint="eastAsia" w:ascii="ＭＳ Ｐ明朝" w:hAnsi="ＭＳ Ｐ明朝" w:eastAsia="ＭＳ Ｐ明朝"/>
                <w:snapToGrid w:val="0"/>
                <w:color w:val="000000" w:themeColor="text1"/>
                <w:spacing w:val="0"/>
                <w:w w:val="100"/>
                <w:kern w:val="0"/>
                <w:position w:val="0"/>
                <w:sz w:val="24"/>
              </w:rPr>
            </w:pPr>
            <w:r>
              <w:rPr>
                <w:rFonts w:hint="eastAsia" w:ascii="ＭＳ Ｐ明朝" w:hAnsi="ＭＳ Ｐ明朝" w:eastAsia="ＭＳ Ｐ明朝"/>
                <w:snapToGrid w:val="0"/>
                <w:color w:val="000000" w:themeColor="text1"/>
                <w:spacing w:val="0"/>
                <w:w w:val="100"/>
                <w:kern w:val="0"/>
                <w:position w:val="0"/>
                <w:sz w:val="24"/>
              </w:rPr>
              <w:t>143</w:t>
            </w:r>
          </w:p>
        </w:tc>
        <w:tc>
          <w:tcPr>
            <w:tcW w:w="1276" w:type="dxa"/>
            <w:vAlign w:val="bottom"/>
          </w:tcPr>
          <w:p>
            <w:pPr>
              <w:pStyle w:val="0"/>
              <w:snapToGrid w:val="0"/>
              <w:spacing w:line="420" w:lineRule="atLeast"/>
              <w:jc w:val="right"/>
              <w:rPr>
                <w:rFonts w:hint="eastAsia" w:ascii="ＭＳ Ｐ明朝" w:hAnsi="ＭＳ Ｐ明朝" w:eastAsia="ＭＳ Ｐ明朝"/>
                <w:snapToGrid w:val="0"/>
                <w:color w:val="000000" w:themeColor="text1"/>
                <w:spacing w:val="0"/>
                <w:w w:val="100"/>
                <w:kern w:val="0"/>
                <w:position w:val="0"/>
                <w:sz w:val="24"/>
              </w:rPr>
            </w:pPr>
            <w:r>
              <w:rPr>
                <w:rFonts w:hint="eastAsia" w:ascii="ＭＳ Ｐ明朝" w:hAnsi="ＭＳ Ｐ明朝" w:eastAsia="ＭＳ Ｐ明朝"/>
                <w:snapToGrid w:val="0"/>
                <w:color w:val="000000" w:themeColor="text1"/>
                <w:spacing w:val="0"/>
                <w:w w:val="100"/>
                <w:kern w:val="0"/>
                <w:position w:val="0"/>
                <w:sz w:val="24"/>
              </w:rPr>
              <w:t>187</w:t>
            </w:r>
          </w:p>
        </w:tc>
        <w:tc>
          <w:tcPr>
            <w:tcW w:w="1276" w:type="dxa"/>
            <w:vAlign w:val="bottom"/>
          </w:tcPr>
          <w:p>
            <w:pPr>
              <w:pStyle w:val="0"/>
              <w:snapToGrid w:val="0"/>
              <w:spacing w:line="420" w:lineRule="atLeast"/>
              <w:jc w:val="right"/>
              <w:rPr>
                <w:rFonts w:hint="eastAsia" w:ascii="ＭＳ Ｐ明朝" w:hAnsi="ＭＳ Ｐ明朝" w:eastAsia="ＭＳ Ｐ明朝"/>
                <w:snapToGrid w:val="0"/>
                <w:color w:val="000000" w:themeColor="text1"/>
                <w:spacing w:val="0"/>
                <w:w w:val="100"/>
                <w:kern w:val="0"/>
                <w:position w:val="0"/>
                <w:sz w:val="24"/>
              </w:rPr>
            </w:pPr>
            <w:r>
              <w:rPr>
                <w:rFonts w:hint="eastAsia" w:ascii="ＭＳ Ｐ明朝" w:hAnsi="ＭＳ Ｐ明朝" w:eastAsia="ＭＳ Ｐ明朝"/>
                <w:snapToGrid w:val="0"/>
                <w:color w:val="000000" w:themeColor="text1"/>
                <w:spacing w:val="0"/>
                <w:w w:val="100"/>
                <w:kern w:val="0"/>
                <w:position w:val="0"/>
                <w:sz w:val="24"/>
              </w:rPr>
              <w:t>633</w:t>
            </w:r>
          </w:p>
        </w:tc>
        <w:tc>
          <w:tcPr>
            <w:tcW w:w="1276" w:type="dxa"/>
            <w:vAlign w:val="bottom"/>
          </w:tcPr>
          <w:p>
            <w:pPr>
              <w:pStyle w:val="0"/>
              <w:snapToGrid w:val="0"/>
              <w:spacing w:line="420" w:lineRule="atLeast"/>
              <w:jc w:val="right"/>
              <w:rPr>
                <w:rFonts w:hint="eastAsia" w:ascii="ＭＳ Ｐ明朝" w:hAnsi="ＭＳ Ｐ明朝" w:eastAsia="ＭＳ Ｐ明朝"/>
                <w:snapToGrid w:val="0"/>
                <w:color w:val="000000" w:themeColor="text1"/>
                <w:spacing w:val="0"/>
                <w:w w:val="100"/>
                <w:kern w:val="0"/>
                <w:position w:val="0"/>
                <w:sz w:val="24"/>
              </w:rPr>
            </w:pPr>
            <w:r>
              <w:rPr>
                <w:rFonts w:hint="eastAsia" w:ascii="ＭＳ Ｐ明朝" w:hAnsi="ＭＳ Ｐ明朝" w:eastAsia="ＭＳ Ｐ明朝"/>
                <w:snapToGrid w:val="0"/>
                <w:color w:val="000000" w:themeColor="text1"/>
                <w:spacing w:val="0"/>
                <w:w w:val="100"/>
                <w:kern w:val="0"/>
                <w:position w:val="0"/>
                <w:sz w:val="24"/>
              </w:rPr>
              <w:t>306</w:t>
            </w:r>
          </w:p>
        </w:tc>
        <w:tc>
          <w:tcPr>
            <w:tcW w:w="1268" w:type="dxa"/>
            <w:vAlign w:val="bottom"/>
          </w:tcPr>
          <w:p>
            <w:pPr>
              <w:pStyle w:val="0"/>
              <w:snapToGrid w:val="0"/>
              <w:spacing w:line="420" w:lineRule="atLeast"/>
              <w:jc w:val="right"/>
              <w:rPr>
                <w:rFonts w:hint="eastAsia" w:ascii="ＭＳ Ｐ明朝" w:hAnsi="ＭＳ Ｐ明朝" w:eastAsia="ＭＳ Ｐ明朝"/>
                <w:snapToGrid w:val="0"/>
                <w:color w:val="000000" w:themeColor="text1"/>
                <w:spacing w:val="0"/>
                <w:w w:val="100"/>
                <w:kern w:val="0"/>
                <w:position w:val="0"/>
                <w:sz w:val="24"/>
              </w:rPr>
            </w:pPr>
            <w:r>
              <w:rPr>
                <w:rFonts w:hint="eastAsia" w:ascii="ＭＳ Ｐ明朝" w:hAnsi="ＭＳ Ｐ明朝" w:eastAsia="ＭＳ Ｐ明朝"/>
                <w:snapToGrid w:val="0"/>
                <w:color w:val="000000" w:themeColor="text1"/>
                <w:spacing w:val="0"/>
                <w:w w:val="100"/>
                <w:kern w:val="0"/>
                <w:position w:val="0"/>
                <w:sz w:val="24"/>
              </w:rPr>
              <w:t>236</w:t>
            </w:r>
          </w:p>
        </w:tc>
      </w:tr>
      <w:tr>
        <w:trPr>
          <w:trHeight w:val="360" w:hRule="atLeast"/>
        </w:trPr>
        <w:tc>
          <w:tcPr>
            <w:tcW w:w="1843" w:type="dxa"/>
            <w:vAlign w:val="bottom"/>
          </w:tcPr>
          <w:p>
            <w:pPr>
              <w:pStyle w:val="0"/>
              <w:snapToGrid w:val="0"/>
              <w:spacing w:line="420" w:lineRule="atLeast"/>
              <w:rPr>
                <w:rFonts w:hint="eastAsia" w:ascii="ＭＳ Ｐ明朝" w:hAnsi="ＭＳ Ｐ明朝" w:eastAsia="ＭＳ Ｐ明朝"/>
                <w:color w:val="000000" w:themeColor="text1"/>
                <w:sz w:val="24"/>
              </w:rPr>
            </w:pPr>
            <w:r>
              <w:rPr>
                <w:rFonts w:hint="eastAsia" w:ascii="ＭＳ Ｐ明朝" w:hAnsi="ＭＳ Ｐ明朝" w:eastAsia="ＭＳ Ｐ明朝"/>
                <w:color w:val="000000" w:themeColor="text1"/>
                <w:sz w:val="24"/>
              </w:rPr>
              <w:t>荷造り運賃</w:t>
            </w:r>
          </w:p>
        </w:tc>
        <w:tc>
          <w:tcPr>
            <w:tcW w:w="1275" w:type="dxa"/>
            <w:vAlign w:val="bottom"/>
          </w:tcPr>
          <w:p>
            <w:pPr>
              <w:pStyle w:val="0"/>
              <w:snapToGrid w:val="0"/>
              <w:spacing w:line="420" w:lineRule="atLeast"/>
              <w:jc w:val="right"/>
              <w:rPr>
                <w:rFonts w:hint="eastAsia" w:ascii="ＭＳ Ｐ明朝" w:hAnsi="ＭＳ Ｐ明朝" w:eastAsia="ＭＳ Ｐ明朝"/>
                <w:snapToGrid w:val="0"/>
                <w:color w:val="000000" w:themeColor="text1"/>
                <w:spacing w:val="0"/>
                <w:w w:val="100"/>
                <w:kern w:val="0"/>
                <w:position w:val="0"/>
                <w:sz w:val="24"/>
              </w:rPr>
            </w:pPr>
            <w:r>
              <w:rPr>
                <w:rFonts w:hint="eastAsia" w:ascii="ＭＳ Ｐ明朝" w:hAnsi="ＭＳ Ｐ明朝" w:eastAsia="ＭＳ Ｐ明朝"/>
                <w:snapToGrid w:val="0"/>
                <w:color w:val="000000" w:themeColor="text1"/>
                <w:spacing w:val="0"/>
                <w:w w:val="100"/>
                <w:kern w:val="0"/>
                <w:position w:val="0"/>
                <w:sz w:val="24"/>
              </w:rPr>
              <w:t>7</w:t>
            </w:r>
          </w:p>
        </w:tc>
        <w:tc>
          <w:tcPr>
            <w:tcW w:w="1276" w:type="dxa"/>
            <w:vAlign w:val="bottom"/>
          </w:tcPr>
          <w:p>
            <w:pPr>
              <w:pStyle w:val="0"/>
              <w:snapToGrid w:val="0"/>
              <w:spacing w:line="420" w:lineRule="atLeast"/>
              <w:jc w:val="right"/>
              <w:rPr>
                <w:rFonts w:hint="eastAsia" w:ascii="ＭＳ Ｐ明朝" w:hAnsi="ＭＳ Ｐ明朝" w:eastAsia="ＭＳ Ｐ明朝"/>
                <w:snapToGrid w:val="0"/>
                <w:color w:val="000000" w:themeColor="text1"/>
                <w:spacing w:val="0"/>
                <w:w w:val="100"/>
                <w:kern w:val="0"/>
                <w:position w:val="0"/>
                <w:sz w:val="24"/>
              </w:rPr>
            </w:pPr>
          </w:p>
        </w:tc>
        <w:tc>
          <w:tcPr>
            <w:tcW w:w="1276" w:type="dxa"/>
            <w:vAlign w:val="bottom"/>
          </w:tcPr>
          <w:p>
            <w:pPr>
              <w:pStyle w:val="0"/>
              <w:snapToGrid w:val="0"/>
              <w:spacing w:line="420" w:lineRule="atLeast"/>
              <w:jc w:val="right"/>
              <w:rPr>
                <w:rFonts w:hint="eastAsia" w:ascii="ＭＳ Ｐ明朝" w:hAnsi="ＭＳ Ｐ明朝" w:eastAsia="ＭＳ Ｐ明朝"/>
                <w:snapToGrid w:val="0"/>
                <w:color w:val="000000" w:themeColor="text1"/>
                <w:spacing w:val="0"/>
                <w:w w:val="100"/>
                <w:kern w:val="0"/>
                <w:position w:val="0"/>
                <w:sz w:val="24"/>
              </w:rPr>
            </w:pPr>
          </w:p>
        </w:tc>
        <w:tc>
          <w:tcPr>
            <w:tcW w:w="1276" w:type="dxa"/>
            <w:vAlign w:val="bottom"/>
          </w:tcPr>
          <w:p>
            <w:pPr>
              <w:pStyle w:val="0"/>
              <w:snapToGrid w:val="0"/>
              <w:spacing w:line="420" w:lineRule="atLeast"/>
              <w:jc w:val="right"/>
              <w:rPr>
                <w:rFonts w:hint="eastAsia" w:ascii="ＭＳ Ｐ明朝" w:hAnsi="ＭＳ Ｐ明朝" w:eastAsia="ＭＳ Ｐ明朝"/>
                <w:snapToGrid w:val="0"/>
                <w:color w:val="000000" w:themeColor="text1"/>
                <w:spacing w:val="0"/>
                <w:w w:val="100"/>
                <w:kern w:val="0"/>
                <w:position w:val="0"/>
                <w:sz w:val="24"/>
              </w:rPr>
            </w:pPr>
          </w:p>
        </w:tc>
        <w:tc>
          <w:tcPr>
            <w:tcW w:w="1268" w:type="dxa"/>
            <w:vAlign w:val="bottom"/>
          </w:tcPr>
          <w:p>
            <w:pPr>
              <w:pStyle w:val="0"/>
              <w:snapToGrid w:val="0"/>
              <w:spacing w:line="420" w:lineRule="atLeast"/>
              <w:jc w:val="right"/>
              <w:rPr>
                <w:rFonts w:hint="eastAsia" w:ascii="ＭＳ Ｐ明朝" w:hAnsi="ＭＳ Ｐ明朝" w:eastAsia="ＭＳ Ｐ明朝"/>
                <w:snapToGrid w:val="0"/>
                <w:color w:val="000000" w:themeColor="text1"/>
                <w:spacing w:val="0"/>
                <w:w w:val="100"/>
                <w:kern w:val="0"/>
                <w:position w:val="0"/>
                <w:sz w:val="24"/>
              </w:rPr>
            </w:pPr>
          </w:p>
        </w:tc>
      </w:tr>
      <w:tr>
        <w:trPr>
          <w:trHeight w:val="360" w:hRule="atLeast"/>
        </w:trPr>
        <w:tc>
          <w:tcPr>
            <w:tcW w:w="1843" w:type="dxa"/>
            <w:vAlign w:val="bottom"/>
          </w:tcPr>
          <w:p>
            <w:pPr>
              <w:pStyle w:val="0"/>
              <w:snapToGrid w:val="0"/>
              <w:spacing w:line="420" w:lineRule="atLeast"/>
              <w:rPr>
                <w:rFonts w:hint="eastAsia" w:ascii="ＭＳ Ｐ明朝" w:hAnsi="ＭＳ Ｐ明朝" w:eastAsia="ＭＳ Ｐ明朝"/>
                <w:color w:val="000000" w:themeColor="text1"/>
                <w:sz w:val="24"/>
              </w:rPr>
            </w:pPr>
            <w:r>
              <w:rPr>
                <w:rFonts w:hint="eastAsia" w:ascii="ＭＳ Ｐ明朝" w:hAnsi="ＭＳ Ｐ明朝" w:eastAsia="ＭＳ Ｐ明朝"/>
                <w:color w:val="000000" w:themeColor="text1"/>
                <w:sz w:val="24"/>
              </w:rPr>
              <w:t>旅費</w:t>
            </w:r>
          </w:p>
        </w:tc>
        <w:tc>
          <w:tcPr>
            <w:tcW w:w="1275" w:type="dxa"/>
            <w:vAlign w:val="bottom"/>
          </w:tcPr>
          <w:p>
            <w:pPr>
              <w:pStyle w:val="0"/>
              <w:snapToGrid w:val="0"/>
              <w:spacing w:line="420" w:lineRule="atLeast"/>
              <w:jc w:val="right"/>
              <w:rPr>
                <w:rFonts w:hint="eastAsia" w:ascii="ＭＳ Ｐ明朝" w:hAnsi="ＭＳ Ｐ明朝" w:eastAsia="ＭＳ Ｐ明朝"/>
                <w:snapToGrid w:val="0"/>
                <w:color w:val="000000" w:themeColor="text1"/>
                <w:spacing w:val="0"/>
                <w:w w:val="100"/>
                <w:kern w:val="0"/>
                <w:position w:val="0"/>
                <w:sz w:val="24"/>
              </w:rPr>
            </w:pPr>
            <w:r>
              <w:rPr>
                <w:rFonts w:hint="eastAsia" w:ascii="ＭＳ Ｐ明朝" w:hAnsi="ＭＳ Ｐ明朝" w:eastAsia="ＭＳ Ｐ明朝"/>
                <w:snapToGrid w:val="0"/>
                <w:color w:val="000000" w:themeColor="text1"/>
                <w:spacing w:val="0"/>
                <w:w w:val="100"/>
                <w:kern w:val="0"/>
                <w:position w:val="0"/>
                <w:sz w:val="24"/>
              </w:rPr>
              <w:t>30</w:t>
            </w:r>
          </w:p>
        </w:tc>
        <w:tc>
          <w:tcPr>
            <w:tcW w:w="1276" w:type="dxa"/>
            <w:vAlign w:val="bottom"/>
          </w:tcPr>
          <w:p>
            <w:pPr>
              <w:pStyle w:val="0"/>
              <w:snapToGrid w:val="0"/>
              <w:spacing w:line="420" w:lineRule="atLeast"/>
              <w:jc w:val="right"/>
              <w:rPr>
                <w:rFonts w:hint="eastAsia" w:ascii="ＭＳ Ｐ明朝" w:hAnsi="ＭＳ Ｐ明朝" w:eastAsia="ＭＳ Ｐ明朝"/>
                <w:snapToGrid w:val="0"/>
                <w:color w:val="000000" w:themeColor="text1"/>
                <w:spacing w:val="0"/>
                <w:w w:val="100"/>
                <w:kern w:val="0"/>
                <w:position w:val="0"/>
                <w:sz w:val="24"/>
              </w:rPr>
            </w:pPr>
            <w:r>
              <w:rPr>
                <w:rFonts w:hint="eastAsia" w:ascii="ＭＳ Ｐ明朝" w:hAnsi="ＭＳ Ｐ明朝" w:eastAsia="ＭＳ Ｐ明朝"/>
                <w:snapToGrid w:val="0"/>
                <w:color w:val="000000" w:themeColor="text1"/>
                <w:spacing w:val="0"/>
                <w:w w:val="100"/>
                <w:kern w:val="0"/>
                <w:position w:val="0"/>
                <w:sz w:val="24"/>
              </w:rPr>
              <w:t>65</w:t>
            </w:r>
          </w:p>
        </w:tc>
        <w:tc>
          <w:tcPr>
            <w:tcW w:w="1276" w:type="dxa"/>
            <w:vAlign w:val="bottom"/>
          </w:tcPr>
          <w:p>
            <w:pPr>
              <w:pStyle w:val="0"/>
              <w:snapToGrid w:val="0"/>
              <w:spacing w:line="420" w:lineRule="atLeast"/>
              <w:jc w:val="right"/>
              <w:rPr>
                <w:rFonts w:hint="eastAsia" w:ascii="ＭＳ Ｐ明朝" w:hAnsi="ＭＳ Ｐ明朝" w:eastAsia="ＭＳ Ｐ明朝"/>
                <w:snapToGrid w:val="0"/>
                <w:color w:val="000000" w:themeColor="text1"/>
                <w:spacing w:val="0"/>
                <w:w w:val="100"/>
                <w:kern w:val="0"/>
                <w:position w:val="0"/>
                <w:sz w:val="24"/>
              </w:rPr>
            </w:pPr>
            <w:r>
              <w:rPr>
                <w:rFonts w:hint="eastAsia" w:ascii="ＭＳ Ｐ明朝" w:hAnsi="ＭＳ Ｐ明朝" w:eastAsia="ＭＳ Ｐ明朝"/>
                <w:snapToGrid w:val="0"/>
                <w:color w:val="000000" w:themeColor="text1"/>
                <w:spacing w:val="0"/>
                <w:w w:val="100"/>
                <w:kern w:val="0"/>
                <w:position w:val="0"/>
                <w:sz w:val="24"/>
              </w:rPr>
              <w:t>129</w:t>
            </w:r>
          </w:p>
        </w:tc>
        <w:tc>
          <w:tcPr>
            <w:tcW w:w="1276" w:type="dxa"/>
            <w:vAlign w:val="bottom"/>
          </w:tcPr>
          <w:p>
            <w:pPr>
              <w:pStyle w:val="0"/>
              <w:snapToGrid w:val="0"/>
              <w:spacing w:line="420" w:lineRule="atLeast"/>
              <w:jc w:val="right"/>
              <w:rPr>
                <w:rFonts w:hint="eastAsia" w:ascii="ＭＳ Ｐ明朝" w:hAnsi="ＭＳ Ｐ明朝" w:eastAsia="ＭＳ Ｐ明朝"/>
                <w:snapToGrid w:val="0"/>
                <w:color w:val="000000" w:themeColor="text1"/>
                <w:spacing w:val="0"/>
                <w:w w:val="100"/>
                <w:kern w:val="0"/>
                <w:position w:val="0"/>
                <w:sz w:val="24"/>
              </w:rPr>
            </w:pPr>
            <w:r>
              <w:rPr>
                <w:rFonts w:hint="eastAsia" w:ascii="ＭＳ Ｐ明朝" w:hAnsi="ＭＳ Ｐ明朝" w:eastAsia="ＭＳ Ｐ明朝"/>
                <w:snapToGrid w:val="0"/>
                <w:color w:val="000000" w:themeColor="text1"/>
                <w:spacing w:val="0"/>
                <w:w w:val="100"/>
                <w:kern w:val="0"/>
                <w:position w:val="0"/>
                <w:sz w:val="24"/>
              </w:rPr>
              <w:t>301</w:t>
            </w:r>
          </w:p>
        </w:tc>
        <w:tc>
          <w:tcPr>
            <w:tcW w:w="1268" w:type="dxa"/>
            <w:vAlign w:val="bottom"/>
          </w:tcPr>
          <w:p>
            <w:pPr>
              <w:pStyle w:val="0"/>
              <w:snapToGrid w:val="0"/>
              <w:spacing w:line="420" w:lineRule="atLeast"/>
              <w:jc w:val="right"/>
              <w:rPr>
                <w:rFonts w:hint="eastAsia" w:ascii="ＭＳ Ｐ明朝" w:hAnsi="ＭＳ Ｐ明朝" w:eastAsia="ＭＳ Ｐ明朝"/>
                <w:snapToGrid w:val="0"/>
                <w:color w:val="000000" w:themeColor="text1"/>
                <w:spacing w:val="0"/>
                <w:w w:val="100"/>
                <w:kern w:val="0"/>
                <w:position w:val="0"/>
                <w:sz w:val="24"/>
              </w:rPr>
            </w:pPr>
            <w:r>
              <w:rPr>
                <w:rFonts w:hint="eastAsia" w:ascii="ＭＳ Ｐ明朝" w:hAnsi="ＭＳ Ｐ明朝" w:eastAsia="ＭＳ Ｐ明朝"/>
                <w:snapToGrid w:val="0"/>
                <w:color w:val="000000" w:themeColor="text1"/>
                <w:spacing w:val="0"/>
                <w:w w:val="100"/>
                <w:kern w:val="0"/>
                <w:position w:val="0"/>
                <w:sz w:val="24"/>
              </w:rPr>
              <w:t>130</w:t>
            </w:r>
          </w:p>
        </w:tc>
      </w:tr>
      <w:tr>
        <w:trPr>
          <w:trHeight w:val="360" w:hRule="atLeast"/>
        </w:trPr>
        <w:tc>
          <w:tcPr>
            <w:tcW w:w="1843" w:type="dxa"/>
            <w:vAlign w:val="bottom"/>
          </w:tcPr>
          <w:p>
            <w:pPr>
              <w:pStyle w:val="0"/>
              <w:snapToGrid w:val="0"/>
              <w:spacing w:line="420" w:lineRule="atLeast"/>
              <w:rPr>
                <w:rFonts w:hint="eastAsia" w:ascii="ＭＳ Ｐ明朝" w:hAnsi="ＭＳ Ｐ明朝" w:eastAsia="ＭＳ Ｐ明朝"/>
                <w:color w:val="000000" w:themeColor="text1"/>
                <w:sz w:val="24"/>
              </w:rPr>
            </w:pPr>
            <w:r>
              <w:rPr>
                <w:rFonts w:hint="eastAsia" w:ascii="ＭＳ Ｐ明朝" w:hAnsi="ＭＳ Ｐ明朝" w:eastAsia="ＭＳ Ｐ明朝"/>
                <w:color w:val="000000" w:themeColor="text1"/>
                <w:sz w:val="24"/>
              </w:rPr>
              <w:t>接待交際費</w:t>
            </w:r>
          </w:p>
        </w:tc>
        <w:tc>
          <w:tcPr>
            <w:tcW w:w="1275" w:type="dxa"/>
            <w:vAlign w:val="bottom"/>
          </w:tcPr>
          <w:p>
            <w:pPr>
              <w:pStyle w:val="0"/>
              <w:snapToGrid w:val="0"/>
              <w:spacing w:line="420" w:lineRule="atLeast"/>
              <w:jc w:val="right"/>
              <w:rPr>
                <w:rFonts w:hint="eastAsia" w:ascii="ＭＳ Ｐ明朝" w:hAnsi="ＭＳ Ｐ明朝" w:eastAsia="ＭＳ Ｐ明朝"/>
                <w:snapToGrid w:val="0"/>
                <w:color w:val="000000" w:themeColor="text1"/>
                <w:spacing w:val="0"/>
                <w:w w:val="100"/>
                <w:kern w:val="0"/>
                <w:position w:val="0"/>
                <w:sz w:val="24"/>
              </w:rPr>
            </w:pPr>
            <w:r>
              <w:rPr>
                <w:rFonts w:hint="eastAsia" w:ascii="ＭＳ Ｐ明朝" w:hAnsi="ＭＳ Ｐ明朝" w:eastAsia="ＭＳ Ｐ明朝"/>
                <w:snapToGrid w:val="0"/>
                <w:color w:val="000000" w:themeColor="text1"/>
                <w:spacing w:val="0"/>
                <w:w w:val="100"/>
                <w:kern w:val="0"/>
                <w:position w:val="0"/>
                <w:sz w:val="24"/>
              </w:rPr>
              <w:t>15</w:t>
            </w:r>
          </w:p>
        </w:tc>
        <w:tc>
          <w:tcPr>
            <w:tcW w:w="1276" w:type="dxa"/>
            <w:vAlign w:val="bottom"/>
          </w:tcPr>
          <w:p>
            <w:pPr>
              <w:pStyle w:val="0"/>
              <w:snapToGrid w:val="0"/>
              <w:spacing w:line="420" w:lineRule="atLeast"/>
              <w:jc w:val="right"/>
              <w:rPr>
                <w:rFonts w:hint="eastAsia" w:ascii="ＭＳ Ｐ明朝" w:hAnsi="ＭＳ Ｐ明朝" w:eastAsia="ＭＳ Ｐ明朝"/>
                <w:snapToGrid w:val="0"/>
                <w:color w:val="000000" w:themeColor="text1"/>
                <w:spacing w:val="0"/>
                <w:w w:val="100"/>
                <w:kern w:val="0"/>
                <w:position w:val="0"/>
                <w:sz w:val="24"/>
              </w:rPr>
            </w:pPr>
          </w:p>
        </w:tc>
        <w:tc>
          <w:tcPr>
            <w:tcW w:w="1276" w:type="dxa"/>
            <w:vAlign w:val="bottom"/>
          </w:tcPr>
          <w:p>
            <w:pPr>
              <w:pStyle w:val="0"/>
              <w:snapToGrid w:val="0"/>
              <w:spacing w:line="420" w:lineRule="atLeast"/>
              <w:jc w:val="right"/>
              <w:rPr>
                <w:rFonts w:hint="eastAsia" w:ascii="ＭＳ Ｐ明朝" w:hAnsi="ＭＳ Ｐ明朝" w:eastAsia="ＭＳ Ｐ明朝"/>
                <w:snapToGrid w:val="0"/>
                <w:color w:val="000000" w:themeColor="text1"/>
                <w:spacing w:val="0"/>
                <w:w w:val="100"/>
                <w:kern w:val="0"/>
                <w:position w:val="0"/>
                <w:sz w:val="24"/>
              </w:rPr>
            </w:pPr>
          </w:p>
        </w:tc>
        <w:tc>
          <w:tcPr>
            <w:tcW w:w="1276" w:type="dxa"/>
            <w:vAlign w:val="bottom"/>
          </w:tcPr>
          <w:p>
            <w:pPr>
              <w:pStyle w:val="0"/>
              <w:snapToGrid w:val="0"/>
              <w:spacing w:line="420" w:lineRule="atLeast"/>
              <w:jc w:val="right"/>
              <w:rPr>
                <w:rFonts w:hint="eastAsia" w:ascii="ＭＳ Ｐ明朝" w:hAnsi="ＭＳ Ｐ明朝" w:eastAsia="ＭＳ Ｐ明朝"/>
                <w:snapToGrid w:val="0"/>
                <w:color w:val="000000" w:themeColor="text1"/>
                <w:spacing w:val="0"/>
                <w:w w:val="100"/>
                <w:kern w:val="0"/>
                <w:position w:val="0"/>
                <w:sz w:val="24"/>
              </w:rPr>
            </w:pPr>
          </w:p>
        </w:tc>
        <w:tc>
          <w:tcPr>
            <w:tcW w:w="1268" w:type="dxa"/>
            <w:vAlign w:val="bottom"/>
          </w:tcPr>
          <w:p>
            <w:pPr>
              <w:pStyle w:val="0"/>
              <w:snapToGrid w:val="0"/>
              <w:spacing w:line="420" w:lineRule="atLeast"/>
              <w:jc w:val="right"/>
              <w:rPr>
                <w:rFonts w:hint="eastAsia" w:ascii="ＭＳ Ｐ明朝" w:hAnsi="ＭＳ Ｐ明朝" w:eastAsia="ＭＳ Ｐ明朝"/>
                <w:snapToGrid w:val="0"/>
                <w:color w:val="000000" w:themeColor="text1"/>
                <w:spacing w:val="0"/>
                <w:w w:val="100"/>
                <w:kern w:val="0"/>
                <w:position w:val="0"/>
                <w:sz w:val="24"/>
              </w:rPr>
            </w:pPr>
          </w:p>
        </w:tc>
      </w:tr>
      <w:tr>
        <w:trPr>
          <w:trHeight w:val="360" w:hRule="atLeast"/>
        </w:trPr>
        <w:tc>
          <w:tcPr>
            <w:tcW w:w="1843" w:type="dxa"/>
            <w:vAlign w:val="bottom"/>
          </w:tcPr>
          <w:p>
            <w:pPr>
              <w:pStyle w:val="0"/>
              <w:snapToGrid w:val="0"/>
              <w:spacing w:line="420" w:lineRule="atLeast"/>
              <w:rPr>
                <w:rFonts w:hint="eastAsia" w:ascii="ＭＳ Ｐ明朝" w:hAnsi="ＭＳ Ｐ明朝" w:eastAsia="ＭＳ Ｐ明朝"/>
                <w:color w:val="000000" w:themeColor="text1"/>
                <w:sz w:val="24"/>
              </w:rPr>
            </w:pPr>
            <w:r>
              <w:rPr>
                <w:rFonts w:hint="eastAsia" w:ascii="ＭＳ Ｐ明朝" w:hAnsi="ＭＳ Ｐ明朝" w:eastAsia="ＭＳ Ｐ明朝"/>
                <w:color w:val="000000" w:themeColor="text1"/>
                <w:sz w:val="24"/>
              </w:rPr>
              <w:t>車両費</w:t>
            </w:r>
          </w:p>
        </w:tc>
        <w:tc>
          <w:tcPr>
            <w:tcW w:w="1275" w:type="dxa"/>
            <w:vAlign w:val="bottom"/>
          </w:tcPr>
          <w:p>
            <w:pPr>
              <w:pStyle w:val="0"/>
              <w:snapToGrid w:val="0"/>
              <w:spacing w:line="420" w:lineRule="atLeast"/>
              <w:jc w:val="right"/>
              <w:rPr>
                <w:rFonts w:hint="eastAsia" w:ascii="ＭＳ Ｐ明朝" w:hAnsi="ＭＳ Ｐ明朝" w:eastAsia="ＭＳ Ｐ明朝"/>
                <w:snapToGrid w:val="0"/>
                <w:color w:val="000000" w:themeColor="text1"/>
                <w:spacing w:val="0"/>
                <w:w w:val="100"/>
                <w:kern w:val="0"/>
                <w:position w:val="0"/>
                <w:sz w:val="24"/>
              </w:rPr>
            </w:pPr>
            <w:r>
              <w:rPr>
                <w:rFonts w:hint="eastAsia" w:ascii="ＭＳ Ｐ明朝" w:hAnsi="ＭＳ Ｐ明朝" w:eastAsia="ＭＳ Ｐ明朝"/>
                <w:snapToGrid w:val="0"/>
                <w:color w:val="000000" w:themeColor="text1"/>
                <w:spacing w:val="0"/>
                <w:w w:val="100"/>
                <w:kern w:val="0"/>
                <w:position w:val="0"/>
                <w:sz w:val="24"/>
              </w:rPr>
              <w:t>323</w:t>
            </w:r>
          </w:p>
        </w:tc>
        <w:tc>
          <w:tcPr>
            <w:tcW w:w="1276" w:type="dxa"/>
            <w:vAlign w:val="bottom"/>
          </w:tcPr>
          <w:p>
            <w:pPr>
              <w:pStyle w:val="0"/>
              <w:snapToGrid w:val="0"/>
              <w:spacing w:line="420" w:lineRule="atLeast"/>
              <w:jc w:val="right"/>
              <w:rPr>
                <w:rFonts w:hint="eastAsia" w:ascii="ＭＳ Ｐ明朝" w:hAnsi="ＭＳ Ｐ明朝" w:eastAsia="ＭＳ Ｐ明朝"/>
                <w:snapToGrid w:val="0"/>
                <w:color w:val="000000" w:themeColor="text1"/>
                <w:spacing w:val="0"/>
                <w:w w:val="100"/>
                <w:kern w:val="0"/>
                <w:position w:val="0"/>
                <w:sz w:val="24"/>
              </w:rPr>
            </w:pPr>
          </w:p>
        </w:tc>
        <w:tc>
          <w:tcPr>
            <w:tcW w:w="1276" w:type="dxa"/>
            <w:vAlign w:val="bottom"/>
          </w:tcPr>
          <w:p>
            <w:pPr>
              <w:pStyle w:val="0"/>
              <w:snapToGrid w:val="0"/>
              <w:spacing w:line="420" w:lineRule="atLeast"/>
              <w:jc w:val="right"/>
              <w:rPr>
                <w:rFonts w:hint="eastAsia" w:ascii="ＭＳ Ｐ明朝" w:hAnsi="ＭＳ Ｐ明朝" w:eastAsia="ＭＳ Ｐ明朝"/>
                <w:snapToGrid w:val="0"/>
                <w:color w:val="000000" w:themeColor="text1"/>
                <w:spacing w:val="0"/>
                <w:w w:val="100"/>
                <w:kern w:val="0"/>
                <w:position w:val="0"/>
                <w:sz w:val="24"/>
              </w:rPr>
            </w:pPr>
          </w:p>
        </w:tc>
        <w:tc>
          <w:tcPr>
            <w:tcW w:w="1276" w:type="dxa"/>
            <w:vAlign w:val="bottom"/>
          </w:tcPr>
          <w:p>
            <w:pPr>
              <w:pStyle w:val="0"/>
              <w:snapToGrid w:val="0"/>
              <w:spacing w:line="420" w:lineRule="atLeast"/>
              <w:jc w:val="right"/>
              <w:rPr>
                <w:rFonts w:hint="eastAsia" w:ascii="ＭＳ Ｐ明朝" w:hAnsi="ＭＳ Ｐ明朝" w:eastAsia="ＭＳ Ｐ明朝"/>
                <w:snapToGrid w:val="0"/>
                <w:color w:val="000000" w:themeColor="text1"/>
                <w:spacing w:val="0"/>
                <w:w w:val="100"/>
                <w:kern w:val="0"/>
                <w:position w:val="0"/>
                <w:sz w:val="24"/>
              </w:rPr>
            </w:pPr>
          </w:p>
        </w:tc>
        <w:tc>
          <w:tcPr>
            <w:tcW w:w="1268" w:type="dxa"/>
            <w:vAlign w:val="bottom"/>
          </w:tcPr>
          <w:p>
            <w:pPr>
              <w:pStyle w:val="0"/>
              <w:snapToGrid w:val="0"/>
              <w:spacing w:line="420" w:lineRule="atLeast"/>
              <w:jc w:val="right"/>
              <w:rPr>
                <w:rFonts w:hint="eastAsia" w:ascii="ＭＳ Ｐ明朝" w:hAnsi="ＭＳ Ｐ明朝" w:eastAsia="ＭＳ Ｐ明朝"/>
                <w:snapToGrid w:val="0"/>
                <w:color w:val="000000" w:themeColor="text1"/>
                <w:spacing w:val="0"/>
                <w:w w:val="100"/>
                <w:kern w:val="0"/>
                <w:position w:val="0"/>
                <w:sz w:val="24"/>
              </w:rPr>
            </w:pPr>
          </w:p>
        </w:tc>
      </w:tr>
      <w:tr>
        <w:trPr>
          <w:trHeight w:val="360" w:hRule="atLeast"/>
        </w:trPr>
        <w:tc>
          <w:tcPr>
            <w:tcW w:w="1843" w:type="dxa"/>
            <w:vAlign w:val="bottom"/>
          </w:tcPr>
          <w:p>
            <w:pPr>
              <w:pStyle w:val="0"/>
              <w:snapToGrid w:val="0"/>
              <w:spacing w:line="420" w:lineRule="atLeast"/>
              <w:rPr>
                <w:rFonts w:hint="eastAsia" w:ascii="ＭＳ Ｐ明朝" w:hAnsi="ＭＳ Ｐ明朝" w:eastAsia="ＭＳ Ｐ明朝"/>
                <w:color w:val="000000" w:themeColor="text1"/>
                <w:sz w:val="24"/>
              </w:rPr>
            </w:pPr>
            <w:r>
              <w:rPr>
                <w:rFonts w:hint="eastAsia" w:ascii="ＭＳ Ｐ明朝" w:hAnsi="ＭＳ Ｐ明朝" w:eastAsia="ＭＳ Ｐ明朝"/>
                <w:color w:val="000000" w:themeColor="text1"/>
                <w:sz w:val="24"/>
              </w:rPr>
              <w:t>通信費</w:t>
            </w:r>
          </w:p>
        </w:tc>
        <w:tc>
          <w:tcPr>
            <w:tcW w:w="1275" w:type="dxa"/>
            <w:vAlign w:val="bottom"/>
          </w:tcPr>
          <w:p>
            <w:pPr>
              <w:pStyle w:val="0"/>
              <w:snapToGrid w:val="0"/>
              <w:spacing w:line="420" w:lineRule="atLeast"/>
              <w:jc w:val="right"/>
              <w:rPr>
                <w:rFonts w:hint="eastAsia" w:ascii="ＭＳ Ｐ明朝" w:hAnsi="ＭＳ Ｐ明朝" w:eastAsia="ＭＳ Ｐ明朝"/>
                <w:snapToGrid w:val="0"/>
                <w:color w:val="000000" w:themeColor="text1"/>
                <w:spacing w:val="0"/>
                <w:w w:val="100"/>
                <w:kern w:val="0"/>
                <w:position w:val="0"/>
                <w:sz w:val="24"/>
              </w:rPr>
            </w:pPr>
            <w:r>
              <w:rPr>
                <w:rFonts w:hint="eastAsia" w:ascii="ＭＳ Ｐ明朝" w:hAnsi="ＭＳ Ｐ明朝" w:eastAsia="ＭＳ Ｐ明朝"/>
                <w:snapToGrid w:val="0"/>
                <w:color w:val="000000" w:themeColor="text1"/>
                <w:spacing w:val="0"/>
                <w:w w:val="100"/>
                <w:kern w:val="0"/>
                <w:position w:val="0"/>
                <w:sz w:val="24"/>
              </w:rPr>
              <w:t>635</w:t>
            </w:r>
          </w:p>
        </w:tc>
        <w:tc>
          <w:tcPr>
            <w:tcW w:w="1276" w:type="dxa"/>
            <w:vAlign w:val="bottom"/>
          </w:tcPr>
          <w:p>
            <w:pPr>
              <w:pStyle w:val="0"/>
              <w:snapToGrid w:val="0"/>
              <w:spacing w:line="420" w:lineRule="atLeast"/>
              <w:jc w:val="right"/>
              <w:rPr>
                <w:rFonts w:hint="eastAsia" w:ascii="ＭＳ Ｐ明朝" w:hAnsi="ＭＳ Ｐ明朝" w:eastAsia="ＭＳ Ｐ明朝"/>
                <w:snapToGrid w:val="0"/>
                <w:color w:val="000000" w:themeColor="text1"/>
                <w:spacing w:val="0"/>
                <w:w w:val="100"/>
                <w:kern w:val="0"/>
                <w:position w:val="0"/>
                <w:sz w:val="24"/>
              </w:rPr>
            </w:pPr>
            <w:r>
              <w:rPr>
                <w:rFonts w:hint="eastAsia" w:ascii="ＭＳ Ｐ明朝" w:hAnsi="ＭＳ Ｐ明朝" w:eastAsia="ＭＳ Ｐ明朝"/>
                <w:snapToGrid w:val="0"/>
                <w:color w:val="000000" w:themeColor="text1"/>
                <w:spacing w:val="0"/>
                <w:w w:val="100"/>
                <w:kern w:val="0"/>
                <w:position w:val="0"/>
                <w:sz w:val="24"/>
              </w:rPr>
              <w:t>4,000</w:t>
            </w:r>
          </w:p>
        </w:tc>
        <w:tc>
          <w:tcPr>
            <w:tcW w:w="1276" w:type="dxa"/>
            <w:vAlign w:val="bottom"/>
          </w:tcPr>
          <w:p>
            <w:pPr>
              <w:pStyle w:val="0"/>
              <w:snapToGrid w:val="0"/>
              <w:spacing w:line="420" w:lineRule="atLeast"/>
              <w:jc w:val="right"/>
              <w:rPr>
                <w:rFonts w:hint="eastAsia" w:ascii="ＭＳ Ｐ明朝" w:hAnsi="ＭＳ Ｐ明朝" w:eastAsia="ＭＳ Ｐ明朝"/>
                <w:snapToGrid w:val="0"/>
                <w:color w:val="000000" w:themeColor="text1"/>
                <w:spacing w:val="0"/>
                <w:w w:val="100"/>
                <w:kern w:val="0"/>
                <w:position w:val="0"/>
                <w:sz w:val="24"/>
              </w:rPr>
            </w:pPr>
            <w:r>
              <w:rPr>
                <w:rFonts w:hint="eastAsia" w:ascii="ＭＳ Ｐ明朝" w:hAnsi="ＭＳ Ｐ明朝" w:eastAsia="ＭＳ Ｐ明朝"/>
                <w:snapToGrid w:val="0"/>
                <w:color w:val="000000" w:themeColor="text1"/>
                <w:spacing w:val="0"/>
                <w:w w:val="100"/>
                <w:kern w:val="0"/>
                <w:position w:val="0"/>
                <w:sz w:val="24"/>
              </w:rPr>
              <w:t>4,261</w:t>
            </w:r>
          </w:p>
        </w:tc>
        <w:tc>
          <w:tcPr>
            <w:tcW w:w="1276" w:type="dxa"/>
            <w:vAlign w:val="bottom"/>
          </w:tcPr>
          <w:p>
            <w:pPr>
              <w:pStyle w:val="0"/>
              <w:snapToGrid w:val="0"/>
              <w:spacing w:line="420" w:lineRule="atLeast"/>
              <w:jc w:val="right"/>
              <w:rPr>
                <w:rFonts w:hint="eastAsia" w:ascii="ＭＳ Ｐ明朝" w:hAnsi="ＭＳ Ｐ明朝" w:eastAsia="ＭＳ Ｐ明朝"/>
                <w:snapToGrid w:val="0"/>
                <w:color w:val="000000" w:themeColor="text1"/>
                <w:spacing w:val="0"/>
                <w:w w:val="100"/>
                <w:kern w:val="0"/>
                <w:position w:val="0"/>
                <w:sz w:val="24"/>
              </w:rPr>
            </w:pPr>
            <w:r>
              <w:rPr>
                <w:rFonts w:hint="eastAsia" w:ascii="ＭＳ Ｐ明朝" w:hAnsi="ＭＳ Ｐ明朝" w:eastAsia="ＭＳ Ｐ明朝"/>
                <w:snapToGrid w:val="0"/>
                <w:color w:val="000000" w:themeColor="text1"/>
                <w:spacing w:val="0"/>
                <w:w w:val="100"/>
                <w:kern w:val="0"/>
                <w:position w:val="0"/>
                <w:sz w:val="24"/>
              </w:rPr>
              <w:t>4,284</w:t>
            </w:r>
          </w:p>
        </w:tc>
        <w:tc>
          <w:tcPr>
            <w:tcW w:w="1268" w:type="dxa"/>
            <w:vAlign w:val="bottom"/>
          </w:tcPr>
          <w:p>
            <w:pPr>
              <w:pStyle w:val="0"/>
              <w:snapToGrid w:val="0"/>
              <w:spacing w:line="420" w:lineRule="atLeast"/>
              <w:jc w:val="right"/>
              <w:rPr>
                <w:rFonts w:hint="eastAsia" w:ascii="ＭＳ Ｐ明朝" w:hAnsi="ＭＳ Ｐ明朝" w:eastAsia="ＭＳ Ｐ明朝"/>
                <w:snapToGrid w:val="0"/>
                <w:color w:val="000000" w:themeColor="text1"/>
                <w:spacing w:val="0"/>
                <w:w w:val="100"/>
                <w:kern w:val="0"/>
                <w:position w:val="0"/>
                <w:sz w:val="24"/>
              </w:rPr>
            </w:pPr>
            <w:r>
              <w:rPr>
                <w:rFonts w:hint="eastAsia" w:ascii="ＭＳ Ｐ明朝" w:hAnsi="ＭＳ Ｐ明朝" w:eastAsia="ＭＳ Ｐ明朝"/>
                <w:snapToGrid w:val="0"/>
                <w:color w:val="000000" w:themeColor="text1"/>
                <w:spacing w:val="0"/>
                <w:w w:val="100"/>
                <w:kern w:val="0"/>
                <w:position w:val="0"/>
                <w:sz w:val="24"/>
              </w:rPr>
              <w:t>4,091</w:t>
            </w:r>
          </w:p>
        </w:tc>
      </w:tr>
      <w:tr>
        <w:trPr>
          <w:trHeight w:val="360" w:hRule="atLeast"/>
        </w:trPr>
        <w:tc>
          <w:tcPr>
            <w:tcW w:w="1843" w:type="dxa"/>
            <w:vAlign w:val="bottom"/>
          </w:tcPr>
          <w:p>
            <w:pPr>
              <w:pStyle w:val="0"/>
              <w:snapToGrid w:val="0"/>
              <w:spacing w:line="420" w:lineRule="atLeast"/>
              <w:rPr>
                <w:rFonts w:hint="eastAsia" w:ascii="ＭＳ Ｐ明朝" w:hAnsi="ＭＳ Ｐ明朝" w:eastAsia="ＭＳ Ｐ明朝"/>
                <w:color w:val="000000" w:themeColor="text1"/>
                <w:sz w:val="24"/>
              </w:rPr>
            </w:pPr>
            <w:r>
              <w:rPr>
                <w:rFonts w:hint="eastAsia" w:ascii="ＭＳ Ｐ明朝" w:hAnsi="ＭＳ Ｐ明朝" w:eastAsia="ＭＳ Ｐ明朝"/>
                <w:color w:val="000000" w:themeColor="text1"/>
                <w:sz w:val="24"/>
              </w:rPr>
              <w:t>水道光熱費</w:t>
            </w:r>
          </w:p>
        </w:tc>
        <w:tc>
          <w:tcPr>
            <w:tcW w:w="1275" w:type="dxa"/>
            <w:vAlign w:val="bottom"/>
          </w:tcPr>
          <w:p>
            <w:pPr>
              <w:pStyle w:val="0"/>
              <w:snapToGrid w:val="0"/>
              <w:spacing w:line="420" w:lineRule="atLeast"/>
              <w:jc w:val="right"/>
              <w:rPr>
                <w:rFonts w:hint="eastAsia" w:ascii="ＭＳ Ｐ明朝" w:hAnsi="ＭＳ Ｐ明朝" w:eastAsia="ＭＳ Ｐ明朝"/>
                <w:snapToGrid w:val="0"/>
                <w:color w:val="000000" w:themeColor="text1"/>
                <w:spacing w:val="0"/>
                <w:w w:val="100"/>
                <w:kern w:val="0"/>
                <w:position w:val="0"/>
                <w:sz w:val="24"/>
              </w:rPr>
            </w:pPr>
            <w:r>
              <w:rPr>
                <w:rFonts w:hint="eastAsia" w:ascii="ＭＳ Ｐ明朝" w:hAnsi="ＭＳ Ｐ明朝" w:eastAsia="ＭＳ Ｐ明朝"/>
                <w:snapToGrid w:val="0"/>
                <w:color w:val="000000" w:themeColor="text1"/>
                <w:spacing w:val="0"/>
                <w:w w:val="100"/>
                <w:kern w:val="0"/>
                <w:position w:val="0"/>
                <w:sz w:val="24"/>
              </w:rPr>
              <w:t>5,031</w:t>
            </w:r>
          </w:p>
        </w:tc>
        <w:tc>
          <w:tcPr>
            <w:tcW w:w="1276" w:type="dxa"/>
            <w:vAlign w:val="bottom"/>
          </w:tcPr>
          <w:p>
            <w:pPr>
              <w:pStyle w:val="0"/>
              <w:snapToGrid w:val="0"/>
              <w:spacing w:line="420" w:lineRule="atLeast"/>
              <w:jc w:val="right"/>
              <w:rPr>
                <w:rFonts w:hint="eastAsia" w:ascii="ＭＳ Ｐ明朝" w:hAnsi="ＭＳ Ｐ明朝" w:eastAsia="ＭＳ Ｐ明朝"/>
                <w:snapToGrid w:val="0"/>
                <w:color w:val="000000" w:themeColor="text1"/>
                <w:spacing w:val="0"/>
                <w:w w:val="100"/>
                <w:kern w:val="0"/>
                <w:position w:val="0"/>
                <w:sz w:val="24"/>
              </w:rPr>
            </w:pPr>
            <w:r>
              <w:rPr>
                <w:rFonts w:hint="eastAsia" w:ascii="ＭＳ Ｐ明朝" w:hAnsi="ＭＳ Ｐ明朝" w:eastAsia="ＭＳ Ｐ明朝"/>
                <w:snapToGrid w:val="0"/>
                <w:color w:val="000000" w:themeColor="text1"/>
                <w:spacing w:val="0"/>
                <w:w w:val="100"/>
                <w:kern w:val="0"/>
                <w:position w:val="0"/>
                <w:sz w:val="24"/>
              </w:rPr>
              <w:t>5,049</w:t>
            </w:r>
          </w:p>
        </w:tc>
        <w:tc>
          <w:tcPr>
            <w:tcW w:w="1276" w:type="dxa"/>
            <w:vAlign w:val="bottom"/>
          </w:tcPr>
          <w:p>
            <w:pPr>
              <w:pStyle w:val="0"/>
              <w:snapToGrid w:val="0"/>
              <w:spacing w:line="420" w:lineRule="atLeast"/>
              <w:jc w:val="right"/>
              <w:rPr>
                <w:rFonts w:hint="eastAsia" w:ascii="ＭＳ Ｐ明朝" w:hAnsi="ＭＳ Ｐ明朝" w:eastAsia="ＭＳ Ｐ明朝"/>
                <w:snapToGrid w:val="0"/>
                <w:color w:val="000000" w:themeColor="text1"/>
                <w:spacing w:val="0"/>
                <w:w w:val="100"/>
                <w:kern w:val="0"/>
                <w:position w:val="0"/>
                <w:sz w:val="24"/>
              </w:rPr>
            </w:pPr>
            <w:r>
              <w:rPr>
                <w:rFonts w:hint="eastAsia" w:ascii="ＭＳ Ｐ明朝" w:hAnsi="ＭＳ Ｐ明朝" w:eastAsia="ＭＳ Ｐ明朝"/>
                <w:snapToGrid w:val="0"/>
                <w:color w:val="000000" w:themeColor="text1"/>
                <w:spacing w:val="0"/>
                <w:w w:val="100"/>
                <w:kern w:val="0"/>
                <w:position w:val="0"/>
                <w:sz w:val="24"/>
              </w:rPr>
              <w:t>4,313</w:t>
            </w:r>
          </w:p>
        </w:tc>
        <w:tc>
          <w:tcPr>
            <w:tcW w:w="1276" w:type="dxa"/>
            <w:vAlign w:val="bottom"/>
          </w:tcPr>
          <w:p>
            <w:pPr>
              <w:pStyle w:val="0"/>
              <w:snapToGrid w:val="0"/>
              <w:spacing w:line="420" w:lineRule="atLeast"/>
              <w:jc w:val="right"/>
              <w:rPr>
                <w:rFonts w:hint="eastAsia" w:ascii="ＭＳ Ｐ明朝" w:hAnsi="ＭＳ Ｐ明朝" w:eastAsia="ＭＳ Ｐ明朝"/>
                <w:snapToGrid w:val="0"/>
                <w:color w:val="000000" w:themeColor="text1"/>
                <w:spacing w:val="0"/>
                <w:w w:val="100"/>
                <w:kern w:val="0"/>
                <w:position w:val="0"/>
                <w:sz w:val="24"/>
              </w:rPr>
            </w:pPr>
            <w:r>
              <w:rPr>
                <w:rFonts w:hint="eastAsia" w:ascii="ＭＳ Ｐ明朝" w:hAnsi="ＭＳ Ｐ明朝" w:eastAsia="ＭＳ Ｐ明朝"/>
                <w:snapToGrid w:val="0"/>
                <w:color w:val="000000" w:themeColor="text1"/>
                <w:spacing w:val="0"/>
                <w:w w:val="100"/>
                <w:kern w:val="0"/>
                <w:position w:val="0"/>
                <w:sz w:val="24"/>
              </w:rPr>
              <w:t>6,206</w:t>
            </w:r>
          </w:p>
        </w:tc>
        <w:tc>
          <w:tcPr>
            <w:tcW w:w="1268" w:type="dxa"/>
            <w:vAlign w:val="bottom"/>
          </w:tcPr>
          <w:p>
            <w:pPr>
              <w:pStyle w:val="0"/>
              <w:snapToGrid w:val="0"/>
              <w:spacing w:line="420" w:lineRule="atLeast"/>
              <w:jc w:val="right"/>
              <w:rPr>
                <w:rFonts w:hint="eastAsia" w:ascii="ＭＳ Ｐ明朝" w:hAnsi="ＭＳ Ｐ明朝" w:eastAsia="ＭＳ Ｐ明朝"/>
                <w:snapToGrid w:val="0"/>
                <w:color w:val="000000" w:themeColor="text1"/>
                <w:spacing w:val="0"/>
                <w:w w:val="100"/>
                <w:kern w:val="0"/>
                <w:position w:val="0"/>
                <w:sz w:val="24"/>
              </w:rPr>
            </w:pPr>
            <w:r>
              <w:rPr>
                <w:rFonts w:hint="eastAsia" w:ascii="ＭＳ Ｐ明朝" w:hAnsi="ＭＳ Ｐ明朝" w:eastAsia="ＭＳ Ｐ明朝"/>
                <w:snapToGrid w:val="0"/>
                <w:color w:val="000000" w:themeColor="text1"/>
                <w:spacing w:val="0"/>
                <w:w w:val="100"/>
                <w:kern w:val="0"/>
                <w:position w:val="0"/>
                <w:sz w:val="24"/>
              </w:rPr>
              <w:t>5,557</w:t>
            </w:r>
          </w:p>
        </w:tc>
      </w:tr>
      <w:tr>
        <w:trPr>
          <w:trHeight w:val="360" w:hRule="atLeast"/>
        </w:trPr>
        <w:tc>
          <w:tcPr>
            <w:tcW w:w="1843" w:type="dxa"/>
            <w:vAlign w:val="bottom"/>
          </w:tcPr>
          <w:p>
            <w:pPr>
              <w:pStyle w:val="0"/>
              <w:snapToGrid w:val="0"/>
              <w:spacing w:line="420" w:lineRule="atLeast"/>
              <w:rPr>
                <w:rFonts w:hint="eastAsia" w:ascii="ＭＳ Ｐ明朝" w:hAnsi="ＭＳ Ｐ明朝" w:eastAsia="ＭＳ Ｐ明朝"/>
                <w:color w:val="000000" w:themeColor="text1"/>
                <w:sz w:val="24"/>
              </w:rPr>
            </w:pPr>
            <w:r>
              <w:rPr>
                <w:rFonts w:hint="eastAsia" w:ascii="ＭＳ Ｐ明朝" w:hAnsi="ＭＳ Ｐ明朝" w:eastAsia="ＭＳ Ｐ明朝"/>
                <w:color w:val="000000" w:themeColor="text1"/>
                <w:sz w:val="24"/>
              </w:rPr>
              <w:t>租税公課</w:t>
            </w:r>
          </w:p>
        </w:tc>
        <w:tc>
          <w:tcPr>
            <w:tcW w:w="1275" w:type="dxa"/>
            <w:vAlign w:val="bottom"/>
          </w:tcPr>
          <w:p>
            <w:pPr>
              <w:pStyle w:val="0"/>
              <w:snapToGrid w:val="0"/>
              <w:spacing w:line="420" w:lineRule="atLeast"/>
              <w:jc w:val="right"/>
              <w:rPr>
                <w:rFonts w:hint="eastAsia" w:ascii="ＭＳ Ｐ明朝" w:hAnsi="ＭＳ Ｐ明朝" w:eastAsia="ＭＳ Ｐ明朝"/>
                <w:snapToGrid w:val="0"/>
                <w:color w:val="000000" w:themeColor="text1"/>
                <w:spacing w:val="0"/>
                <w:w w:val="100"/>
                <w:kern w:val="0"/>
                <w:position w:val="0"/>
                <w:sz w:val="24"/>
              </w:rPr>
            </w:pPr>
            <w:r>
              <w:rPr>
                <w:rFonts w:hint="eastAsia" w:ascii="ＭＳ Ｐ明朝" w:hAnsi="ＭＳ Ｐ明朝" w:eastAsia="ＭＳ Ｐ明朝"/>
                <w:snapToGrid w:val="0"/>
                <w:color w:val="000000" w:themeColor="text1"/>
                <w:spacing w:val="0"/>
                <w:w w:val="100"/>
                <w:kern w:val="0"/>
                <w:position w:val="0"/>
                <w:sz w:val="24"/>
              </w:rPr>
              <w:t>1,503</w:t>
            </w:r>
          </w:p>
        </w:tc>
        <w:tc>
          <w:tcPr>
            <w:tcW w:w="1276" w:type="dxa"/>
            <w:vAlign w:val="bottom"/>
          </w:tcPr>
          <w:p>
            <w:pPr>
              <w:pStyle w:val="0"/>
              <w:snapToGrid w:val="0"/>
              <w:spacing w:line="420" w:lineRule="atLeast"/>
              <w:jc w:val="right"/>
              <w:rPr>
                <w:rFonts w:hint="eastAsia" w:ascii="ＭＳ Ｐ明朝" w:hAnsi="ＭＳ Ｐ明朝" w:eastAsia="ＭＳ Ｐ明朝"/>
                <w:snapToGrid w:val="0"/>
                <w:color w:val="000000" w:themeColor="text1"/>
                <w:spacing w:val="0"/>
                <w:w w:val="100"/>
                <w:kern w:val="0"/>
                <w:position w:val="0"/>
                <w:sz w:val="24"/>
              </w:rPr>
            </w:pPr>
            <w:r>
              <w:rPr>
                <w:rFonts w:hint="eastAsia" w:ascii="ＭＳ Ｐ明朝" w:hAnsi="ＭＳ Ｐ明朝" w:eastAsia="ＭＳ Ｐ明朝"/>
                <w:snapToGrid w:val="0"/>
                <w:color w:val="000000" w:themeColor="text1"/>
                <w:spacing w:val="0"/>
                <w:w w:val="100"/>
                <w:kern w:val="0"/>
                <w:position w:val="0"/>
                <w:sz w:val="24"/>
              </w:rPr>
              <w:t>7</w:t>
            </w:r>
          </w:p>
        </w:tc>
        <w:tc>
          <w:tcPr>
            <w:tcW w:w="1276" w:type="dxa"/>
            <w:vAlign w:val="bottom"/>
          </w:tcPr>
          <w:p>
            <w:pPr>
              <w:pStyle w:val="0"/>
              <w:snapToGrid w:val="0"/>
              <w:spacing w:line="420" w:lineRule="atLeast"/>
              <w:jc w:val="right"/>
              <w:rPr>
                <w:rFonts w:hint="eastAsia" w:ascii="ＭＳ Ｐ明朝" w:hAnsi="ＭＳ Ｐ明朝" w:eastAsia="ＭＳ Ｐ明朝"/>
                <w:snapToGrid w:val="0"/>
                <w:color w:val="000000" w:themeColor="text1"/>
                <w:spacing w:val="0"/>
                <w:w w:val="100"/>
                <w:kern w:val="0"/>
                <w:position w:val="0"/>
                <w:sz w:val="24"/>
              </w:rPr>
            </w:pPr>
            <w:r>
              <w:rPr>
                <w:rFonts w:hint="eastAsia" w:ascii="ＭＳ Ｐ明朝" w:hAnsi="ＭＳ Ｐ明朝" w:eastAsia="ＭＳ Ｐ明朝"/>
                <w:snapToGrid w:val="0"/>
                <w:color w:val="000000" w:themeColor="text1"/>
                <w:spacing w:val="0"/>
                <w:w w:val="100"/>
                <w:kern w:val="0"/>
                <w:position w:val="0"/>
                <w:sz w:val="24"/>
              </w:rPr>
              <w:t>40</w:t>
            </w:r>
          </w:p>
        </w:tc>
        <w:tc>
          <w:tcPr>
            <w:tcW w:w="1276" w:type="dxa"/>
            <w:vAlign w:val="bottom"/>
          </w:tcPr>
          <w:p>
            <w:pPr>
              <w:pStyle w:val="0"/>
              <w:snapToGrid w:val="0"/>
              <w:spacing w:line="420" w:lineRule="atLeast"/>
              <w:jc w:val="right"/>
              <w:rPr>
                <w:rFonts w:hint="eastAsia" w:ascii="ＭＳ Ｐ明朝" w:hAnsi="ＭＳ Ｐ明朝" w:eastAsia="ＭＳ Ｐ明朝"/>
                <w:snapToGrid w:val="0"/>
                <w:color w:val="000000" w:themeColor="text1"/>
                <w:spacing w:val="0"/>
                <w:w w:val="100"/>
                <w:kern w:val="0"/>
                <w:position w:val="0"/>
                <w:sz w:val="24"/>
              </w:rPr>
            </w:pPr>
            <w:r>
              <w:rPr>
                <w:rFonts w:hint="eastAsia" w:ascii="ＭＳ Ｐ明朝" w:hAnsi="ＭＳ Ｐ明朝" w:eastAsia="ＭＳ Ｐ明朝"/>
                <w:snapToGrid w:val="0"/>
                <w:color w:val="000000" w:themeColor="text1"/>
                <w:spacing w:val="0"/>
                <w:w w:val="100"/>
                <w:kern w:val="0"/>
                <w:position w:val="0"/>
                <w:sz w:val="24"/>
              </w:rPr>
              <w:t>38</w:t>
            </w:r>
          </w:p>
        </w:tc>
        <w:tc>
          <w:tcPr>
            <w:tcW w:w="1268" w:type="dxa"/>
            <w:vAlign w:val="bottom"/>
          </w:tcPr>
          <w:p>
            <w:pPr>
              <w:pStyle w:val="0"/>
              <w:snapToGrid w:val="0"/>
              <w:spacing w:line="420" w:lineRule="atLeast"/>
              <w:jc w:val="right"/>
              <w:rPr>
                <w:rFonts w:hint="eastAsia" w:ascii="ＭＳ Ｐ明朝" w:hAnsi="ＭＳ Ｐ明朝" w:eastAsia="ＭＳ Ｐ明朝"/>
                <w:snapToGrid w:val="0"/>
                <w:color w:val="000000" w:themeColor="text1"/>
                <w:spacing w:val="0"/>
                <w:w w:val="100"/>
                <w:kern w:val="0"/>
                <w:position w:val="0"/>
                <w:sz w:val="24"/>
              </w:rPr>
            </w:pPr>
            <w:r>
              <w:rPr>
                <w:rFonts w:hint="eastAsia" w:ascii="ＭＳ Ｐ明朝" w:hAnsi="ＭＳ Ｐ明朝" w:eastAsia="ＭＳ Ｐ明朝"/>
                <w:snapToGrid w:val="0"/>
                <w:color w:val="000000" w:themeColor="text1"/>
                <w:spacing w:val="0"/>
                <w:w w:val="100"/>
                <w:kern w:val="0"/>
                <w:position w:val="0"/>
                <w:sz w:val="24"/>
              </w:rPr>
              <w:t>13</w:t>
            </w:r>
          </w:p>
        </w:tc>
      </w:tr>
      <w:tr>
        <w:trPr>
          <w:trHeight w:val="360" w:hRule="atLeast"/>
        </w:trPr>
        <w:tc>
          <w:tcPr>
            <w:tcW w:w="1843" w:type="dxa"/>
            <w:vAlign w:val="bottom"/>
          </w:tcPr>
          <w:p>
            <w:pPr>
              <w:pStyle w:val="0"/>
              <w:snapToGrid w:val="0"/>
              <w:spacing w:line="420" w:lineRule="atLeast"/>
              <w:rPr>
                <w:rFonts w:hint="eastAsia" w:ascii="ＭＳ Ｐ明朝" w:hAnsi="ＭＳ Ｐ明朝" w:eastAsia="ＭＳ Ｐ明朝"/>
                <w:color w:val="000000" w:themeColor="text1"/>
                <w:sz w:val="24"/>
              </w:rPr>
            </w:pPr>
            <w:r>
              <w:rPr>
                <w:rFonts w:hint="eastAsia" w:ascii="ＭＳ Ｐ明朝" w:hAnsi="ＭＳ Ｐ明朝" w:eastAsia="ＭＳ Ｐ明朝"/>
                <w:color w:val="000000" w:themeColor="text1"/>
                <w:sz w:val="24"/>
              </w:rPr>
              <w:t>消耗品費</w:t>
            </w:r>
          </w:p>
        </w:tc>
        <w:tc>
          <w:tcPr>
            <w:tcW w:w="1275" w:type="dxa"/>
            <w:vAlign w:val="bottom"/>
          </w:tcPr>
          <w:p>
            <w:pPr>
              <w:pStyle w:val="0"/>
              <w:snapToGrid w:val="0"/>
              <w:spacing w:line="420" w:lineRule="atLeast"/>
              <w:jc w:val="right"/>
              <w:rPr>
                <w:rFonts w:hint="eastAsia" w:ascii="ＭＳ Ｐ明朝" w:hAnsi="ＭＳ Ｐ明朝" w:eastAsia="ＭＳ Ｐ明朝"/>
                <w:snapToGrid w:val="0"/>
                <w:color w:val="000000" w:themeColor="text1"/>
                <w:spacing w:val="0"/>
                <w:w w:val="100"/>
                <w:kern w:val="0"/>
                <w:position w:val="0"/>
                <w:sz w:val="24"/>
              </w:rPr>
            </w:pPr>
            <w:r>
              <w:rPr>
                <w:rFonts w:hint="eastAsia" w:ascii="ＭＳ Ｐ明朝" w:hAnsi="ＭＳ Ｐ明朝" w:eastAsia="ＭＳ Ｐ明朝"/>
                <w:snapToGrid w:val="0"/>
                <w:color w:val="000000" w:themeColor="text1"/>
                <w:spacing w:val="0"/>
                <w:w w:val="100"/>
                <w:kern w:val="0"/>
                <w:position w:val="0"/>
                <w:sz w:val="24"/>
              </w:rPr>
              <w:t>532</w:t>
            </w:r>
          </w:p>
        </w:tc>
        <w:tc>
          <w:tcPr>
            <w:tcW w:w="1276" w:type="dxa"/>
            <w:vAlign w:val="bottom"/>
          </w:tcPr>
          <w:p>
            <w:pPr>
              <w:pStyle w:val="0"/>
              <w:snapToGrid w:val="0"/>
              <w:spacing w:line="420" w:lineRule="atLeast"/>
              <w:jc w:val="right"/>
              <w:rPr>
                <w:rFonts w:hint="eastAsia" w:ascii="ＭＳ Ｐ明朝" w:hAnsi="ＭＳ Ｐ明朝" w:eastAsia="ＭＳ Ｐ明朝"/>
                <w:snapToGrid w:val="0"/>
                <w:color w:val="000000" w:themeColor="text1"/>
                <w:spacing w:val="0"/>
                <w:w w:val="100"/>
                <w:kern w:val="0"/>
                <w:position w:val="0"/>
                <w:sz w:val="24"/>
              </w:rPr>
            </w:pPr>
            <w:r>
              <w:rPr>
                <w:rFonts w:hint="eastAsia" w:ascii="ＭＳ Ｐ明朝" w:hAnsi="ＭＳ Ｐ明朝" w:eastAsia="ＭＳ Ｐ明朝"/>
                <w:snapToGrid w:val="0"/>
                <w:color w:val="000000" w:themeColor="text1"/>
                <w:spacing w:val="0"/>
                <w:w w:val="100"/>
                <w:kern w:val="0"/>
                <w:position w:val="0"/>
                <w:sz w:val="24"/>
              </w:rPr>
              <w:t>2,068</w:t>
            </w:r>
          </w:p>
        </w:tc>
        <w:tc>
          <w:tcPr>
            <w:tcW w:w="1276" w:type="dxa"/>
            <w:vAlign w:val="bottom"/>
          </w:tcPr>
          <w:p>
            <w:pPr>
              <w:pStyle w:val="0"/>
              <w:snapToGrid w:val="0"/>
              <w:spacing w:line="420" w:lineRule="atLeast"/>
              <w:jc w:val="right"/>
              <w:rPr>
                <w:rFonts w:hint="eastAsia" w:ascii="ＭＳ Ｐ明朝" w:hAnsi="ＭＳ Ｐ明朝" w:eastAsia="ＭＳ Ｐ明朝"/>
                <w:snapToGrid w:val="0"/>
                <w:color w:val="000000" w:themeColor="text1"/>
                <w:spacing w:val="0"/>
                <w:w w:val="100"/>
                <w:kern w:val="0"/>
                <w:position w:val="0"/>
                <w:sz w:val="24"/>
              </w:rPr>
            </w:pPr>
            <w:r>
              <w:rPr>
                <w:rFonts w:hint="eastAsia" w:ascii="ＭＳ Ｐ明朝" w:hAnsi="ＭＳ Ｐ明朝" w:eastAsia="ＭＳ Ｐ明朝"/>
                <w:snapToGrid w:val="0"/>
                <w:color w:val="000000" w:themeColor="text1"/>
                <w:spacing w:val="0"/>
                <w:w w:val="100"/>
                <w:kern w:val="0"/>
                <w:position w:val="0"/>
                <w:sz w:val="24"/>
              </w:rPr>
              <w:t>1,771</w:t>
            </w:r>
          </w:p>
        </w:tc>
        <w:tc>
          <w:tcPr>
            <w:tcW w:w="1276" w:type="dxa"/>
            <w:vAlign w:val="bottom"/>
          </w:tcPr>
          <w:p>
            <w:pPr>
              <w:pStyle w:val="0"/>
              <w:snapToGrid w:val="0"/>
              <w:spacing w:line="420" w:lineRule="atLeast"/>
              <w:jc w:val="right"/>
              <w:rPr>
                <w:rFonts w:hint="eastAsia" w:ascii="ＭＳ Ｐ明朝" w:hAnsi="ＭＳ Ｐ明朝" w:eastAsia="ＭＳ Ｐ明朝"/>
                <w:snapToGrid w:val="0"/>
                <w:color w:val="000000" w:themeColor="text1"/>
                <w:spacing w:val="0"/>
                <w:w w:val="100"/>
                <w:kern w:val="0"/>
                <w:position w:val="0"/>
                <w:sz w:val="24"/>
              </w:rPr>
            </w:pPr>
            <w:r>
              <w:rPr>
                <w:rFonts w:hint="eastAsia" w:ascii="ＭＳ Ｐ明朝" w:hAnsi="ＭＳ Ｐ明朝" w:eastAsia="ＭＳ Ｐ明朝"/>
                <w:snapToGrid w:val="0"/>
                <w:color w:val="000000" w:themeColor="text1"/>
                <w:spacing w:val="0"/>
                <w:w w:val="100"/>
                <w:kern w:val="0"/>
                <w:position w:val="0"/>
                <w:sz w:val="24"/>
              </w:rPr>
              <w:t>1,686</w:t>
            </w:r>
          </w:p>
        </w:tc>
        <w:tc>
          <w:tcPr>
            <w:tcW w:w="1268" w:type="dxa"/>
            <w:vAlign w:val="bottom"/>
          </w:tcPr>
          <w:p>
            <w:pPr>
              <w:pStyle w:val="0"/>
              <w:snapToGrid w:val="0"/>
              <w:spacing w:line="420" w:lineRule="atLeast"/>
              <w:jc w:val="right"/>
              <w:rPr>
                <w:rFonts w:hint="eastAsia" w:ascii="ＭＳ Ｐ明朝" w:hAnsi="ＭＳ Ｐ明朝" w:eastAsia="ＭＳ Ｐ明朝"/>
                <w:snapToGrid w:val="0"/>
                <w:color w:val="000000" w:themeColor="text1"/>
                <w:spacing w:val="0"/>
                <w:w w:val="100"/>
                <w:kern w:val="0"/>
                <w:position w:val="0"/>
                <w:sz w:val="24"/>
              </w:rPr>
            </w:pPr>
            <w:r>
              <w:rPr>
                <w:rFonts w:hint="eastAsia" w:ascii="ＭＳ Ｐ明朝" w:hAnsi="ＭＳ Ｐ明朝" w:eastAsia="ＭＳ Ｐ明朝"/>
                <w:snapToGrid w:val="0"/>
                <w:color w:val="000000" w:themeColor="text1"/>
                <w:spacing w:val="0"/>
                <w:w w:val="100"/>
                <w:kern w:val="0"/>
                <w:position w:val="0"/>
                <w:sz w:val="24"/>
              </w:rPr>
              <w:t>1,767</w:t>
            </w:r>
          </w:p>
        </w:tc>
      </w:tr>
      <w:tr>
        <w:trPr>
          <w:trHeight w:val="360" w:hRule="atLeast"/>
        </w:trPr>
        <w:tc>
          <w:tcPr>
            <w:tcW w:w="1843" w:type="dxa"/>
            <w:vAlign w:val="bottom"/>
          </w:tcPr>
          <w:p>
            <w:pPr>
              <w:pStyle w:val="0"/>
              <w:snapToGrid w:val="0"/>
              <w:spacing w:line="420" w:lineRule="atLeast"/>
              <w:rPr>
                <w:rFonts w:hint="eastAsia" w:ascii="ＭＳ Ｐ明朝" w:hAnsi="ＭＳ Ｐ明朝" w:eastAsia="ＭＳ Ｐ明朝"/>
                <w:color w:val="000000" w:themeColor="text1"/>
                <w:sz w:val="24"/>
              </w:rPr>
            </w:pPr>
            <w:r>
              <w:rPr>
                <w:rFonts w:hint="eastAsia" w:ascii="ＭＳ Ｐ明朝" w:hAnsi="ＭＳ Ｐ明朝" w:eastAsia="ＭＳ Ｐ明朝"/>
                <w:color w:val="000000" w:themeColor="text1"/>
                <w:sz w:val="24"/>
              </w:rPr>
              <w:t>修繕費</w:t>
            </w:r>
          </w:p>
        </w:tc>
        <w:tc>
          <w:tcPr>
            <w:tcW w:w="1275" w:type="dxa"/>
            <w:vAlign w:val="bottom"/>
          </w:tcPr>
          <w:p>
            <w:pPr>
              <w:pStyle w:val="0"/>
              <w:snapToGrid w:val="0"/>
              <w:spacing w:line="420" w:lineRule="atLeast"/>
              <w:jc w:val="right"/>
              <w:rPr>
                <w:rFonts w:hint="eastAsia" w:ascii="ＭＳ Ｐ明朝" w:hAnsi="ＭＳ Ｐ明朝" w:eastAsia="ＭＳ Ｐ明朝"/>
                <w:snapToGrid w:val="0"/>
                <w:color w:val="000000" w:themeColor="text1"/>
                <w:spacing w:val="0"/>
                <w:w w:val="100"/>
                <w:kern w:val="0"/>
                <w:position w:val="0"/>
                <w:sz w:val="24"/>
              </w:rPr>
            </w:pPr>
            <w:r>
              <w:rPr>
                <w:rFonts w:hint="eastAsia" w:ascii="ＭＳ Ｐ明朝" w:hAnsi="ＭＳ Ｐ明朝" w:eastAsia="ＭＳ Ｐ明朝"/>
                <w:snapToGrid w:val="0"/>
                <w:color w:val="000000" w:themeColor="text1"/>
                <w:spacing w:val="0"/>
                <w:w w:val="100"/>
                <w:kern w:val="0"/>
                <w:position w:val="0"/>
                <w:sz w:val="24"/>
              </w:rPr>
              <w:t>673</w:t>
            </w:r>
          </w:p>
        </w:tc>
        <w:tc>
          <w:tcPr>
            <w:tcW w:w="1276" w:type="dxa"/>
            <w:vAlign w:val="bottom"/>
          </w:tcPr>
          <w:p>
            <w:pPr>
              <w:pStyle w:val="0"/>
              <w:snapToGrid w:val="0"/>
              <w:spacing w:line="420" w:lineRule="atLeast"/>
              <w:jc w:val="right"/>
              <w:rPr>
                <w:rFonts w:hint="eastAsia" w:ascii="ＭＳ Ｐ明朝" w:hAnsi="ＭＳ Ｐ明朝" w:eastAsia="ＭＳ Ｐ明朝"/>
                <w:snapToGrid w:val="0"/>
                <w:color w:val="000000" w:themeColor="text1"/>
                <w:spacing w:val="0"/>
                <w:w w:val="100"/>
                <w:kern w:val="0"/>
                <w:position w:val="0"/>
                <w:sz w:val="24"/>
              </w:rPr>
            </w:pPr>
            <w:r>
              <w:rPr>
                <w:rFonts w:hint="eastAsia" w:ascii="ＭＳ Ｐ明朝" w:hAnsi="ＭＳ Ｐ明朝" w:eastAsia="ＭＳ Ｐ明朝"/>
                <w:snapToGrid w:val="0"/>
                <w:color w:val="000000" w:themeColor="text1"/>
                <w:spacing w:val="0"/>
                <w:w w:val="100"/>
                <w:kern w:val="0"/>
                <w:position w:val="0"/>
                <w:sz w:val="24"/>
              </w:rPr>
              <w:t>146</w:t>
            </w:r>
          </w:p>
        </w:tc>
        <w:tc>
          <w:tcPr>
            <w:tcW w:w="1276" w:type="dxa"/>
            <w:vAlign w:val="bottom"/>
          </w:tcPr>
          <w:p>
            <w:pPr>
              <w:pStyle w:val="0"/>
              <w:snapToGrid w:val="0"/>
              <w:spacing w:line="420" w:lineRule="atLeast"/>
              <w:jc w:val="right"/>
              <w:rPr>
                <w:rFonts w:hint="eastAsia" w:ascii="ＭＳ Ｐ明朝" w:hAnsi="ＭＳ Ｐ明朝" w:eastAsia="ＭＳ Ｐ明朝"/>
                <w:snapToGrid w:val="0"/>
                <w:color w:val="000000" w:themeColor="text1"/>
                <w:spacing w:val="0"/>
                <w:w w:val="100"/>
                <w:kern w:val="0"/>
                <w:position w:val="0"/>
                <w:sz w:val="24"/>
              </w:rPr>
            </w:pPr>
            <w:r>
              <w:rPr>
                <w:rFonts w:hint="eastAsia" w:ascii="ＭＳ Ｐ明朝" w:hAnsi="ＭＳ Ｐ明朝" w:eastAsia="ＭＳ Ｐ明朝"/>
                <w:snapToGrid w:val="0"/>
                <w:color w:val="000000" w:themeColor="text1"/>
                <w:spacing w:val="0"/>
                <w:w w:val="100"/>
                <w:kern w:val="0"/>
                <w:position w:val="0"/>
                <w:sz w:val="24"/>
              </w:rPr>
              <w:t>883</w:t>
            </w:r>
          </w:p>
        </w:tc>
        <w:tc>
          <w:tcPr>
            <w:tcW w:w="1276" w:type="dxa"/>
            <w:vAlign w:val="bottom"/>
          </w:tcPr>
          <w:p>
            <w:pPr>
              <w:pStyle w:val="0"/>
              <w:snapToGrid w:val="0"/>
              <w:spacing w:line="420" w:lineRule="atLeast"/>
              <w:jc w:val="right"/>
              <w:rPr>
                <w:rFonts w:hint="eastAsia" w:ascii="ＭＳ Ｐ明朝" w:hAnsi="ＭＳ Ｐ明朝" w:eastAsia="ＭＳ Ｐ明朝"/>
                <w:snapToGrid w:val="0"/>
                <w:color w:val="000000" w:themeColor="text1"/>
                <w:spacing w:val="0"/>
                <w:w w:val="100"/>
                <w:kern w:val="0"/>
                <w:position w:val="0"/>
                <w:sz w:val="24"/>
              </w:rPr>
            </w:pPr>
            <w:r>
              <w:rPr>
                <w:rFonts w:hint="eastAsia" w:ascii="ＭＳ Ｐ明朝" w:hAnsi="ＭＳ Ｐ明朝" w:eastAsia="ＭＳ Ｐ明朝"/>
                <w:snapToGrid w:val="0"/>
                <w:color w:val="000000" w:themeColor="text1"/>
                <w:spacing w:val="0"/>
                <w:w w:val="100"/>
                <w:kern w:val="0"/>
                <w:position w:val="0"/>
                <w:sz w:val="24"/>
              </w:rPr>
              <w:t>1,052</w:t>
            </w:r>
          </w:p>
        </w:tc>
        <w:tc>
          <w:tcPr>
            <w:tcW w:w="1268" w:type="dxa"/>
            <w:vAlign w:val="bottom"/>
          </w:tcPr>
          <w:p>
            <w:pPr>
              <w:pStyle w:val="0"/>
              <w:snapToGrid w:val="0"/>
              <w:spacing w:line="420" w:lineRule="atLeast"/>
              <w:jc w:val="right"/>
              <w:rPr>
                <w:rFonts w:hint="eastAsia" w:ascii="ＭＳ Ｐ明朝" w:hAnsi="ＭＳ Ｐ明朝" w:eastAsia="ＭＳ Ｐ明朝"/>
                <w:snapToGrid w:val="0"/>
                <w:color w:val="000000" w:themeColor="text1"/>
                <w:spacing w:val="0"/>
                <w:w w:val="100"/>
                <w:kern w:val="0"/>
                <w:position w:val="0"/>
                <w:sz w:val="24"/>
              </w:rPr>
            </w:pPr>
            <w:r>
              <w:rPr>
                <w:rFonts w:hint="eastAsia" w:ascii="ＭＳ Ｐ明朝" w:hAnsi="ＭＳ Ｐ明朝" w:eastAsia="ＭＳ Ｐ明朝"/>
                <w:snapToGrid w:val="0"/>
                <w:color w:val="000000" w:themeColor="text1"/>
                <w:spacing w:val="0"/>
                <w:w w:val="100"/>
                <w:kern w:val="0"/>
                <w:position w:val="0"/>
                <w:sz w:val="24"/>
              </w:rPr>
              <w:t>700</w:t>
            </w:r>
          </w:p>
        </w:tc>
      </w:tr>
      <w:tr>
        <w:trPr>
          <w:trHeight w:val="360" w:hRule="atLeast"/>
        </w:trPr>
        <w:tc>
          <w:tcPr>
            <w:tcW w:w="1843" w:type="dxa"/>
            <w:vAlign w:val="bottom"/>
          </w:tcPr>
          <w:p>
            <w:pPr>
              <w:pStyle w:val="0"/>
              <w:snapToGrid w:val="0"/>
              <w:spacing w:line="420" w:lineRule="atLeast"/>
              <w:rPr>
                <w:rFonts w:hint="eastAsia" w:ascii="ＭＳ Ｐ明朝" w:hAnsi="ＭＳ Ｐ明朝" w:eastAsia="ＭＳ Ｐ明朝"/>
                <w:color w:val="000000" w:themeColor="text1"/>
                <w:sz w:val="24"/>
              </w:rPr>
            </w:pPr>
            <w:r>
              <w:rPr>
                <w:rFonts w:hint="eastAsia" w:ascii="ＭＳ Ｐ明朝" w:hAnsi="ＭＳ Ｐ明朝" w:eastAsia="ＭＳ Ｐ明朝"/>
                <w:color w:val="000000" w:themeColor="text1"/>
                <w:sz w:val="24"/>
              </w:rPr>
              <w:t>保険料</w:t>
            </w:r>
          </w:p>
        </w:tc>
        <w:tc>
          <w:tcPr>
            <w:tcW w:w="1275" w:type="dxa"/>
            <w:vAlign w:val="bottom"/>
          </w:tcPr>
          <w:p>
            <w:pPr>
              <w:pStyle w:val="0"/>
              <w:snapToGrid w:val="0"/>
              <w:spacing w:line="420" w:lineRule="atLeast"/>
              <w:jc w:val="right"/>
              <w:rPr>
                <w:rFonts w:hint="eastAsia" w:ascii="ＭＳ Ｐ明朝" w:hAnsi="ＭＳ Ｐ明朝" w:eastAsia="ＭＳ Ｐ明朝"/>
                <w:snapToGrid w:val="0"/>
                <w:color w:val="000000" w:themeColor="text1"/>
                <w:spacing w:val="0"/>
                <w:w w:val="100"/>
                <w:kern w:val="0"/>
                <w:position w:val="0"/>
                <w:sz w:val="24"/>
              </w:rPr>
            </w:pPr>
            <w:r>
              <w:rPr>
                <w:rFonts w:hint="eastAsia" w:ascii="ＭＳ Ｐ明朝" w:hAnsi="ＭＳ Ｐ明朝" w:eastAsia="ＭＳ Ｐ明朝"/>
                <w:snapToGrid w:val="0"/>
                <w:color w:val="000000" w:themeColor="text1"/>
                <w:spacing w:val="0"/>
                <w:w w:val="100"/>
                <w:kern w:val="0"/>
                <w:position w:val="0"/>
                <w:sz w:val="24"/>
              </w:rPr>
              <w:t>163</w:t>
            </w:r>
          </w:p>
        </w:tc>
        <w:tc>
          <w:tcPr>
            <w:tcW w:w="1276" w:type="dxa"/>
            <w:vAlign w:val="bottom"/>
          </w:tcPr>
          <w:p>
            <w:pPr>
              <w:pStyle w:val="0"/>
              <w:snapToGrid w:val="0"/>
              <w:spacing w:line="420" w:lineRule="atLeast"/>
              <w:jc w:val="right"/>
              <w:rPr>
                <w:rFonts w:hint="eastAsia" w:ascii="ＭＳ Ｐ明朝" w:hAnsi="ＭＳ Ｐ明朝" w:eastAsia="ＭＳ Ｐ明朝"/>
                <w:snapToGrid w:val="0"/>
                <w:color w:val="000000" w:themeColor="text1"/>
                <w:spacing w:val="0"/>
                <w:w w:val="100"/>
                <w:kern w:val="0"/>
                <w:position w:val="0"/>
                <w:sz w:val="24"/>
              </w:rPr>
            </w:pPr>
            <w:r>
              <w:rPr>
                <w:rFonts w:hint="eastAsia" w:ascii="ＭＳ Ｐ明朝" w:hAnsi="ＭＳ Ｐ明朝" w:eastAsia="ＭＳ Ｐ明朝"/>
                <w:snapToGrid w:val="0"/>
                <w:color w:val="000000" w:themeColor="text1"/>
                <w:spacing w:val="0"/>
                <w:w w:val="100"/>
                <w:kern w:val="0"/>
                <w:position w:val="0"/>
                <w:sz w:val="24"/>
              </w:rPr>
              <w:t>90</w:t>
            </w:r>
          </w:p>
        </w:tc>
        <w:tc>
          <w:tcPr>
            <w:tcW w:w="1276" w:type="dxa"/>
            <w:vAlign w:val="bottom"/>
          </w:tcPr>
          <w:p>
            <w:pPr>
              <w:pStyle w:val="0"/>
              <w:snapToGrid w:val="0"/>
              <w:spacing w:line="420" w:lineRule="atLeast"/>
              <w:jc w:val="right"/>
              <w:rPr>
                <w:rFonts w:hint="eastAsia" w:ascii="ＭＳ Ｐ明朝" w:hAnsi="ＭＳ Ｐ明朝" w:eastAsia="ＭＳ Ｐ明朝"/>
                <w:snapToGrid w:val="0"/>
                <w:color w:val="000000" w:themeColor="text1"/>
                <w:spacing w:val="0"/>
                <w:w w:val="100"/>
                <w:kern w:val="0"/>
                <w:position w:val="0"/>
                <w:sz w:val="24"/>
              </w:rPr>
            </w:pPr>
            <w:r>
              <w:rPr>
                <w:rFonts w:hint="eastAsia" w:ascii="ＭＳ Ｐ明朝" w:hAnsi="ＭＳ Ｐ明朝" w:eastAsia="ＭＳ Ｐ明朝"/>
                <w:snapToGrid w:val="0"/>
                <w:color w:val="000000" w:themeColor="text1"/>
                <w:spacing w:val="0"/>
                <w:w w:val="100"/>
                <w:kern w:val="0"/>
                <w:position w:val="0"/>
                <w:sz w:val="24"/>
              </w:rPr>
              <w:t>232</w:t>
            </w:r>
          </w:p>
        </w:tc>
        <w:tc>
          <w:tcPr>
            <w:tcW w:w="1276" w:type="dxa"/>
            <w:vAlign w:val="bottom"/>
          </w:tcPr>
          <w:p>
            <w:pPr>
              <w:pStyle w:val="0"/>
              <w:snapToGrid w:val="0"/>
              <w:spacing w:line="420" w:lineRule="atLeast"/>
              <w:jc w:val="right"/>
              <w:rPr>
                <w:rFonts w:hint="eastAsia" w:ascii="ＭＳ Ｐ明朝" w:hAnsi="ＭＳ Ｐ明朝" w:eastAsia="ＭＳ Ｐ明朝"/>
                <w:snapToGrid w:val="0"/>
                <w:color w:val="000000" w:themeColor="text1"/>
                <w:spacing w:val="0"/>
                <w:w w:val="100"/>
                <w:kern w:val="0"/>
                <w:position w:val="0"/>
                <w:sz w:val="24"/>
              </w:rPr>
            </w:pPr>
            <w:r>
              <w:rPr>
                <w:rFonts w:hint="eastAsia" w:ascii="ＭＳ Ｐ明朝" w:hAnsi="ＭＳ Ｐ明朝" w:eastAsia="ＭＳ Ｐ明朝"/>
                <w:snapToGrid w:val="0"/>
                <w:color w:val="000000" w:themeColor="text1"/>
                <w:spacing w:val="0"/>
                <w:w w:val="100"/>
                <w:kern w:val="0"/>
                <w:position w:val="0"/>
                <w:sz w:val="24"/>
              </w:rPr>
              <w:t>204</w:t>
            </w:r>
          </w:p>
        </w:tc>
        <w:tc>
          <w:tcPr>
            <w:tcW w:w="1268" w:type="dxa"/>
            <w:vAlign w:val="bottom"/>
          </w:tcPr>
          <w:p>
            <w:pPr>
              <w:pStyle w:val="0"/>
              <w:snapToGrid w:val="0"/>
              <w:spacing w:line="420" w:lineRule="atLeast"/>
              <w:jc w:val="right"/>
              <w:rPr>
                <w:rFonts w:hint="eastAsia" w:ascii="ＭＳ Ｐ明朝" w:hAnsi="ＭＳ Ｐ明朝" w:eastAsia="ＭＳ Ｐ明朝"/>
                <w:snapToGrid w:val="0"/>
                <w:color w:val="000000" w:themeColor="text1"/>
                <w:spacing w:val="0"/>
                <w:w w:val="100"/>
                <w:kern w:val="0"/>
                <w:position w:val="0"/>
                <w:sz w:val="24"/>
              </w:rPr>
            </w:pPr>
            <w:r>
              <w:rPr>
                <w:rFonts w:hint="eastAsia" w:ascii="ＭＳ Ｐ明朝" w:hAnsi="ＭＳ Ｐ明朝" w:eastAsia="ＭＳ Ｐ明朝"/>
                <w:snapToGrid w:val="0"/>
                <w:color w:val="000000" w:themeColor="text1"/>
                <w:spacing w:val="0"/>
                <w:w w:val="100"/>
                <w:kern w:val="0"/>
                <w:position w:val="0"/>
                <w:sz w:val="24"/>
              </w:rPr>
              <w:t>234</w:t>
            </w:r>
          </w:p>
        </w:tc>
      </w:tr>
      <w:tr>
        <w:trPr>
          <w:trHeight w:val="360" w:hRule="atLeast"/>
        </w:trPr>
        <w:tc>
          <w:tcPr>
            <w:tcW w:w="1843" w:type="dxa"/>
            <w:vAlign w:val="bottom"/>
          </w:tcPr>
          <w:p>
            <w:pPr>
              <w:pStyle w:val="0"/>
              <w:snapToGrid w:val="0"/>
              <w:spacing w:line="420" w:lineRule="atLeast"/>
              <w:rPr>
                <w:rFonts w:hint="eastAsia" w:ascii="ＭＳ Ｐ明朝" w:hAnsi="ＭＳ Ｐ明朝" w:eastAsia="ＭＳ Ｐ明朝"/>
                <w:color w:val="000000" w:themeColor="text1"/>
                <w:sz w:val="24"/>
              </w:rPr>
            </w:pPr>
            <w:r>
              <w:rPr>
                <w:rFonts w:hint="eastAsia" w:ascii="ＭＳ Ｐ明朝" w:hAnsi="ＭＳ Ｐ明朝" w:eastAsia="ＭＳ Ｐ明朝"/>
                <w:color w:val="000000" w:themeColor="text1"/>
                <w:sz w:val="24"/>
              </w:rPr>
              <w:t>支払手数料</w:t>
            </w:r>
          </w:p>
        </w:tc>
        <w:tc>
          <w:tcPr>
            <w:tcW w:w="1275" w:type="dxa"/>
            <w:vAlign w:val="bottom"/>
          </w:tcPr>
          <w:p>
            <w:pPr>
              <w:pStyle w:val="0"/>
              <w:wordWrap w:val="0"/>
              <w:snapToGrid w:val="0"/>
              <w:spacing w:line="420" w:lineRule="atLeast"/>
              <w:jc w:val="right"/>
              <w:rPr>
                <w:rFonts w:hint="eastAsia" w:ascii="ＭＳ Ｐ明朝" w:hAnsi="ＭＳ Ｐ明朝" w:eastAsia="ＭＳ Ｐ明朝"/>
                <w:snapToGrid w:val="0"/>
                <w:color w:val="000000" w:themeColor="text1"/>
                <w:spacing w:val="0"/>
                <w:w w:val="100"/>
                <w:kern w:val="0"/>
                <w:position w:val="0"/>
                <w:sz w:val="24"/>
              </w:rPr>
            </w:pPr>
            <w:r>
              <w:rPr>
                <w:rFonts w:hint="eastAsia" w:ascii="ＭＳ Ｐ明朝" w:hAnsi="ＭＳ Ｐ明朝" w:eastAsia="ＭＳ Ｐ明朝"/>
                <w:snapToGrid w:val="0"/>
                <w:color w:val="000000" w:themeColor="text1"/>
                <w:spacing w:val="0"/>
                <w:w w:val="100"/>
                <w:kern w:val="0"/>
                <w:position w:val="0"/>
                <w:sz w:val="24"/>
              </w:rPr>
              <w:t>73</w:t>
            </w:r>
          </w:p>
        </w:tc>
        <w:tc>
          <w:tcPr>
            <w:tcW w:w="1276" w:type="dxa"/>
            <w:vAlign w:val="bottom"/>
          </w:tcPr>
          <w:p>
            <w:pPr>
              <w:pStyle w:val="0"/>
              <w:snapToGrid w:val="0"/>
              <w:spacing w:line="420" w:lineRule="atLeast"/>
              <w:jc w:val="right"/>
              <w:rPr>
                <w:rFonts w:hint="eastAsia" w:ascii="ＭＳ Ｐ明朝" w:hAnsi="ＭＳ Ｐ明朝" w:eastAsia="ＭＳ Ｐ明朝"/>
                <w:snapToGrid w:val="0"/>
                <w:color w:val="000000" w:themeColor="text1"/>
                <w:spacing w:val="0"/>
                <w:w w:val="100"/>
                <w:kern w:val="0"/>
                <w:position w:val="0"/>
                <w:sz w:val="24"/>
              </w:rPr>
            </w:pPr>
            <w:r>
              <w:rPr>
                <w:rFonts w:hint="eastAsia" w:ascii="ＭＳ Ｐ明朝" w:hAnsi="ＭＳ Ｐ明朝" w:eastAsia="ＭＳ Ｐ明朝"/>
                <w:snapToGrid w:val="0"/>
                <w:color w:val="000000" w:themeColor="text1"/>
                <w:spacing w:val="0"/>
                <w:w w:val="100"/>
                <w:kern w:val="0"/>
                <w:position w:val="0"/>
                <w:sz w:val="24"/>
              </w:rPr>
              <w:t>166</w:t>
            </w:r>
          </w:p>
        </w:tc>
        <w:tc>
          <w:tcPr>
            <w:tcW w:w="1276" w:type="dxa"/>
            <w:vAlign w:val="bottom"/>
          </w:tcPr>
          <w:p>
            <w:pPr>
              <w:pStyle w:val="0"/>
              <w:snapToGrid w:val="0"/>
              <w:spacing w:line="420" w:lineRule="atLeast"/>
              <w:jc w:val="right"/>
              <w:rPr>
                <w:rFonts w:hint="eastAsia" w:ascii="ＭＳ Ｐ明朝" w:hAnsi="ＭＳ Ｐ明朝" w:eastAsia="ＭＳ Ｐ明朝"/>
                <w:snapToGrid w:val="0"/>
                <w:color w:val="000000" w:themeColor="text1"/>
                <w:spacing w:val="0"/>
                <w:w w:val="100"/>
                <w:kern w:val="0"/>
                <w:position w:val="0"/>
                <w:sz w:val="24"/>
              </w:rPr>
            </w:pPr>
            <w:r>
              <w:rPr>
                <w:rFonts w:hint="eastAsia" w:ascii="ＭＳ Ｐ明朝" w:hAnsi="ＭＳ Ｐ明朝" w:eastAsia="ＭＳ Ｐ明朝"/>
                <w:snapToGrid w:val="0"/>
                <w:color w:val="000000" w:themeColor="text1"/>
                <w:spacing w:val="0"/>
                <w:w w:val="100"/>
                <w:kern w:val="0"/>
                <w:position w:val="0"/>
                <w:sz w:val="24"/>
              </w:rPr>
              <w:t>244</w:t>
            </w:r>
          </w:p>
        </w:tc>
        <w:tc>
          <w:tcPr>
            <w:tcW w:w="1276" w:type="dxa"/>
            <w:vAlign w:val="bottom"/>
          </w:tcPr>
          <w:p>
            <w:pPr>
              <w:pStyle w:val="0"/>
              <w:snapToGrid w:val="0"/>
              <w:spacing w:line="420" w:lineRule="atLeast"/>
              <w:jc w:val="right"/>
              <w:rPr>
                <w:rFonts w:hint="eastAsia" w:ascii="ＭＳ Ｐ明朝" w:hAnsi="ＭＳ Ｐ明朝" w:eastAsia="ＭＳ Ｐ明朝"/>
                <w:snapToGrid w:val="0"/>
                <w:color w:val="000000" w:themeColor="text1"/>
                <w:spacing w:val="0"/>
                <w:w w:val="100"/>
                <w:kern w:val="0"/>
                <w:position w:val="0"/>
                <w:sz w:val="24"/>
              </w:rPr>
            </w:pPr>
            <w:r>
              <w:rPr>
                <w:rFonts w:hint="eastAsia" w:ascii="ＭＳ Ｐ明朝" w:hAnsi="ＭＳ Ｐ明朝" w:eastAsia="ＭＳ Ｐ明朝"/>
                <w:snapToGrid w:val="0"/>
                <w:color w:val="000000" w:themeColor="text1"/>
                <w:spacing w:val="0"/>
                <w:w w:val="100"/>
                <w:kern w:val="0"/>
                <w:position w:val="0"/>
                <w:sz w:val="24"/>
              </w:rPr>
              <w:t>601</w:t>
            </w:r>
          </w:p>
        </w:tc>
        <w:tc>
          <w:tcPr>
            <w:tcW w:w="1268" w:type="dxa"/>
            <w:vAlign w:val="bottom"/>
          </w:tcPr>
          <w:p>
            <w:pPr>
              <w:pStyle w:val="0"/>
              <w:snapToGrid w:val="0"/>
              <w:spacing w:line="420" w:lineRule="atLeast"/>
              <w:jc w:val="right"/>
              <w:rPr>
                <w:rFonts w:hint="eastAsia" w:ascii="ＭＳ Ｐ明朝" w:hAnsi="ＭＳ Ｐ明朝" w:eastAsia="ＭＳ Ｐ明朝"/>
                <w:snapToGrid w:val="0"/>
                <w:color w:val="000000" w:themeColor="text1"/>
                <w:spacing w:val="0"/>
                <w:w w:val="100"/>
                <w:kern w:val="0"/>
                <w:position w:val="0"/>
                <w:sz w:val="24"/>
              </w:rPr>
            </w:pPr>
            <w:r>
              <w:rPr>
                <w:rFonts w:hint="eastAsia" w:ascii="ＭＳ Ｐ明朝" w:hAnsi="ＭＳ Ｐ明朝" w:eastAsia="ＭＳ Ｐ明朝"/>
                <w:snapToGrid w:val="0"/>
                <w:color w:val="000000" w:themeColor="text1"/>
                <w:spacing w:val="0"/>
                <w:w w:val="100"/>
                <w:kern w:val="0"/>
                <w:position w:val="0"/>
                <w:sz w:val="24"/>
              </w:rPr>
              <w:t>522</w:t>
            </w:r>
          </w:p>
        </w:tc>
      </w:tr>
      <w:tr>
        <w:trPr>
          <w:trHeight w:val="360" w:hRule="atLeast"/>
        </w:trPr>
        <w:tc>
          <w:tcPr>
            <w:tcW w:w="1843" w:type="dxa"/>
            <w:vAlign w:val="bottom"/>
          </w:tcPr>
          <w:p>
            <w:pPr>
              <w:pStyle w:val="0"/>
              <w:snapToGrid w:val="0"/>
              <w:spacing w:line="420" w:lineRule="atLeast"/>
              <w:rPr>
                <w:rFonts w:hint="eastAsia" w:ascii="ＭＳ Ｐ明朝" w:hAnsi="ＭＳ Ｐ明朝" w:eastAsia="ＭＳ Ｐ明朝"/>
                <w:color w:val="000000" w:themeColor="text1"/>
                <w:sz w:val="24"/>
              </w:rPr>
            </w:pPr>
            <w:r>
              <w:rPr>
                <w:rFonts w:hint="eastAsia" w:ascii="ＭＳ Ｐ明朝" w:hAnsi="ＭＳ Ｐ明朝" w:eastAsia="ＭＳ Ｐ明朝"/>
                <w:color w:val="000000" w:themeColor="text1"/>
                <w:sz w:val="24"/>
              </w:rPr>
              <w:t>減価償却費</w:t>
            </w:r>
          </w:p>
        </w:tc>
        <w:tc>
          <w:tcPr>
            <w:tcW w:w="1275" w:type="dxa"/>
            <w:vAlign w:val="bottom"/>
          </w:tcPr>
          <w:p>
            <w:pPr>
              <w:pStyle w:val="0"/>
              <w:snapToGrid w:val="0"/>
              <w:spacing w:line="420" w:lineRule="atLeast"/>
              <w:jc w:val="right"/>
              <w:rPr>
                <w:rFonts w:hint="eastAsia" w:ascii="ＭＳ Ｐ明朝" w:hAnsi="ＭＳ Ｐ明朝" w:eastAsia="ＭＳ Ｐ明朝"/>
                <w:snapToGrid w:val="0"/>
                <w:color w:val="000000" w:themeColor="text1"/>
                <w:spacing w:val="0"/>
                <w:w w:val="100"/>
                <w:kern w:val="0"/>
                <w:position w:val="0"/>
                <w:sz w:val="24"/>
              </w:rPr>
            </w:pPr>
            <w:r>
              <w:rPr>
                <w:rFonts w:hint="eastAsia" w:ascii="ＭＳ Ｐ明朝" w:hAnsi="ＭＳ Ｐ明朝" w:eastAsia="ＭＳ Ｐ明朝"/>
                <w:snapToGrid w:val="0"/>
                <w:color w:val="000000" w:themeColor="text1"/>
                <w:spacing w:val="0"/>
                <w:w w:val="100"/>
                <w:kern w:val="0"/>
                <w:position w:val="0"/>
                <w:sz w:val="24"/>
              </w:rPr>
              <w:t>737</w:t>
            </w:r>
          </w:p>
        </w:tc>
        <w:tc>
          <w:tcPr>
            <w:tcW w:w="1276" w:type="dxa"/>
            <w:vAlign w:val="bottom"/>
          </w:tcPr>
          <w:p>
            <w:pPr>
              <w:pStyle w:val="0"/>
              <w:snapToGrid w:val="0"/>
              <w:spacing w:line="420" w:lineRule="atLeast"/>
              <w:jc w:val="right"/>
              <w:rPr>
                <w:rFonts w:hint="eastAsia" w:ascii="ＭＳ Ｐ明朝" w:hAnsi="ＭＳ Ｐ明朝" w:eastAsia="ＭＳ Ｐ明朝"/>
                <w:snapToGrid w:val="0"/>
                <w:color w:val="000000" w:themeColor="text1"/>
                <w:spacing w:val="0"/>
                <w:w w:val="100"/>
                <w:kern w:val="0"/>
                <w:position w:val="0"/>
                <w:sz w:val="24"/>
              </w:rPr>
            </w:pPr>
          </w:p>
        </w:tc>
        <w:tc>
          <w:tcPr>
            <w:tcW w:w="1276" w:type="dxa"/>
            <w:vAlign w:val="bottom"/>
          </w:tcPr>
          <w:p>
            <w:pPr>
              <w:pStyle w:val="0"/>
              <w:snapToGrid w:val="0"/>
              <w:spacing w:line="420" w:lineRule="atLeast"/>
              <w:jc w:val="right"/>
              <w:rPr>
                <w:rFonts w:hint="eastAsia" w:ascii="ＭＳ Ｐ明朝" w:hAnsi="ＭＳ Ｐ明朝" w:eastAsia="ＭＳ Ｐ明朝"/>
                <w:snapToGrid w:val="0"/>
                <w:color w:val="000000" w:themeColor="text1"/>
                <w:spacing w:val="0"/>
                <w:w w:val="100"/>
                <w:kern w:val="0"/>
                <w:position w:val="0"/>
                <w:sz w:val="24"/>
              </w:rPr>
            </w:pPr>
          </w:p>
        </w:tc>
        <w:tc>
          <w:tcPr>
            <w:tcW w:w="1276" w:type="dxa"/>
            <w:vAlign w:val="bottom"/>
          </w:tcPr>
          <w:p>
            <w:pPr>
              <w:pStyle w:val="0"/>
              <w:snapToGrid w:val="0"/>
              <w:spacing w:line="420" w:lineRule="atLeast"/>
              <w:jc w:val="right"/>
              <w:rPr>
                <w:rFonts w:hint="eastAsia" w:ascii="ＭＳ Ｐ明朝" w:hAnsi="ＭＳ Ｐ明朝" w:eastAsia="ＭＳ Ｐ明朝"/>
                <w:snapToGrid w:val="0"/>
                <w:color w:val="000000" w:themeColor="text1"/>
                <w:spacing w:val="0"/>
                <w:w w:val="100"/>
                <w:kern w:val="0"/>
                <w:position w:val="0"/>
                <w:sz w:val="24"/>
              </w:rPr>
            </w:pPr>
          </w:p>
        </w:tc>
        <w:tc>
          <w:tcPr>
            <w:tcW w:w="1268" w:type="dxa"/>
            <w:vAlign w:val="bottom"/>
          </w:tcPr>
          <w:p>
            <w:pPr>
              <w:pStyle w:val="0"/>
              <w:snapToGrid w:val="0"/>
              <w:spacing w:line="420" w:lineRule="atLeast"/>
              <w:jc w:val="right"/>
              <w:rPr>
                <w:rFonts w:hint="eastAsia" w:ascii="ＭＳ Ｐ明朝" w:hAnsi="ＭＳ Ｐ明朝" w:eastAsia="ＭＳ Ｐ明朝"/>
                <w:snapToGrid w:val="0"/>
                <w:color w:val="000000" w:themeColor="text1"/>
                <w:spacing w:val="0"/>
                <w:w w:val="100"/>
                <w:kern w:val="0"/>
                <w:position w:val="0"/>
                <w:sz w:val="24"/>
              </w:rPr>
            </w:pPr>
          </w:p>
        </w:tc>
      </w:tr>
      <w:tr>
        <w:trPr>
          <w:trHeight w:val="360" w:hRule="atLeast"/>
        </w:trPr>
        <w:tc>
          <w:tcPr>
            <w:tcW w:w="1843" w:type="dxa"/>
            <w:vAlign w:val="bottom"/>
          </w:tcPr>
          <w:p>
            <w:pPr>
              <w:pStyle w:val="0"/>
              <w:snapToGrid w:val="0"/>
              <w:spacing w:line="420" w:lineRule="atLeast"/>
              <w:rPr>
                <w:rFonts w:hint="eastAsia" w:ascii="ＭＳ Ｐ明朝" w:hAnsi="ＭＳ Ｐ明朝" w:eastAsia="ＭＳ Ｐ明朝"/>
                <w:color w:val="000000" w:themeColor="text1"/>
                <w:sz w:val="24"/>
              </w:rPr>
            </w:pPr>
            <w:r>
              <w:rPr>
                <w:rFonts w:hint="eastAsia" w:ascii="ＭＳ Ｐ明朝" w:hAnsi="ＭＳ Ｐ明朝" w:eastAsia="ＭＳ Ｐ明朝"/>
                <w:color w:val="000000" w:themeColor="text1"/>
                <w:sz w:val="24"/>
              </w:rPr>
              <w:t>賃借料</w:t>
            </w:r>
          </w:p>
        </w:tc>
        <w:tc>
          <w:tcPr>
            <w:tcW w:w="1275" w:type="dxa"/>
            <w:vAlign w:val="bottom"/>
          </w:tcPr>
          <w:p>
            <w:pPr>
              <w:pStyle w:val="0"/>
              <w:snapToGrid w:val="0"/>
              <w:spacing w:line="420" w:lineRule="atLeast"/>
              <w:jc w:val="right"/>
              <w:rPr>
                <w:rFonts w:hint="eastAsia" w:ascii="ＭＳ Ｐ明朝" w:hAnsi="ＭＳ Ｐ明朝" w:eastAsia="ＭＳ Ｐ明朝"/>
                <w:snapToGrid w:val="0"/>
                <w:color w:val="000000" w:themeColor="text1"/>
                <w:spacing w:val="0"/>
                <w:w w:val="100"/>
                <w:kern w:val="0"/>
                <w:position w:val="0"/>
                <w:sz w:val="24"/>
              </w:rPr>
            </w:pPr>
            <w:r>
              <w:rPr>
                <w:rFonts w:hint="eastAsia" w:ascii="ＭＳ Ｐ明朝" w:hAnsi="ＭＳ Ｐ明朝" w:eastAsia="ＭＳ Ｐ明朝"/>
                <w:snapToGrid w:val="0"/>
                <w:color w:val="000000" w:themeColor="text1"/>
                <w:spacing w:val="0"/>
                <w:w w:val="100"/>
                <w:kern w:val="0"/>
                <w:position w:val="0"/>
                <w:sz w:val="24"/>
              </w:rPr>
              <w:t>54</w:t>
            </w:r>
          </w:p>
        </w:tc>
        <w:tc>
          <w:tcPr>
            <w:tcW w:w="1276" w:type="dxa"/>
            <w:vAlign w:val="bottom"/>
          </w:tcPr>
          <w:p>
            <w:pPr>
              <w:pStyle w:val="0"/>
              <w:snapToGrid w:val="0"/>
              <w:spacing w:line="420" w:lineRule="atLeast"/>
              <w:jc w:val="right"/>
              <w:rPr>
                <w:rFonts w:hint="eastAsia" w:ascii="ＭＳ Ｐ明朝" w:hAnsi="ＭＳ Ｐ明朝" w:eastAsia="ＭＳ Ｐ明朝"/>
                <w:snapToGrid w:val="0"/>
                <w:color w:val="000000" w:themeColor="text1"/>
                <w:spacing w:val="0"/>
                <w:w w:val="100"/>
                <w:kern w:val="0"/>
                <w:position w:val="0"/>
                <w:sz w:val="24"/>
              </w:rPr>
            </w:pPr>
          </w:p>
        </w:tc>
        <w:tc>
          <w:tcPr>
            <w:tcW w:w="1276" w:type="dxa"/>
            <w:vAlign w:val="bottom"/>
          </w:tcPr>
          <w:p>
            <w:pPr>
              <w:pStyle w:val="0"/>
              <w:snapToGrid w:val="0"/>
              <w:spacing w:line="420" w:lineRule="atLeast"/>
              <w:jc w:val="right"/>
              <w:rPr>
                <w:rFonts w:hint="eastAsia" w:ascii="ＭＳ Ｐ明朝" w:hAnsi="ＭＳ Ｐ明朝" w:eastAsia="ＭＳ Ｐ明朝"/>
                <w:snapToGrid w:val="0"/>
                <w:color w:val="000000" w:themeColor="text1"/>
                <w:spacing w:val="0"/>
                <w:w w:val="100"/>
                <w:kern w:val="0"/>
                <w:position w:val="0"/>
                <w:sz w:val="24"/>
              </w:rPr>
            </w:pPr>
          </w:p>
        </w:tc>
        <w:tc>
          <w:tcPr>
            <w:tcW w:w="1276" w:type="dxa"/>
            <w:vAlign w:val="bottom"/>
          </w:tcPr>
          <w:p>
            <w:pPr>
              <w:pStyle w:val="0"/>
              <w:snapToGrid w:val="0"/>
              <w:spacing w:line="420" w:lineRule="atLeast"/>
              <w:jc w:val="right"/>
              <w:rPr>
                <w:rFonts w:hint="eastAsia" w:ascii="ＭＳ Ｐ明朝" w:hAnsi="ＭＳ Ｐ明朝" w:eastAsia="ＭＳ Ｐ明朝"/>
                <w:snapToGrid w:val="0"/>
                <w:color w:val="000000" w:themeColor="text1"/>
                <w:spacing w:val="0"/>
                <w:w w:val="100"/>
                <w:kern w:val="0"/>
                <w:position w:val="0"/>
                <w:sz w:val="24"/>
              </w:rPr>
            </w:pPr>
          </w:p>
        </w:tc>
        <w:tc>
          <w:tcPr>
            <w:tcW w:w="1268" w:type="dxa"/>
            <w:vAlign w:val="bottom"/>
          </w:tcPr>
          <w:p>
            <w:pPr>
              <w:pStyle w:val="0"/>
              <w:snapToGrid w:val="0"/>
              <w:spacing w:line="420" w:lineRule="atLeast"/>
              <w:jc w:val="right"/>
              <w:rPr>
                <w:rFonts w:hint="eastAsia" w:ascii="ＭＳ Ｐ明朝" w:hAnsi="ＭＳ Ｐ明朝" w:eastAsia="ＭＳ Ｐ明朝"/>
                <w:snapToGrid w:val="0"/>
                <w:color w:val="000000" w:themeColor="text1"/>
                <w:spacing w:val="0"/>
                <w:w w:val="100"/>
                <w:kern w:val="0"/>
                <w:position w:val="0"/>
                <w:sz w:val="24"/>
              </w:rPr>
            </w:pPr>
          </w:p>
        </w:tc>
      </w:tr>
      <w:tr>
        <w:trPr>
          <w:trHeight w:val="360" w:hRule="atLeast"/>
        </w:trPr>
        <w:tc>
          <w:tcPr>
            <w:tcW w:w="1843" w:type="dxa"/>
            <w:vAlign w:val="bottom"/>
          </w:tcPr>
          <w:p>
            <w:pPr>
              <w:pStyle w:val="0"/>
              <w:snapToGrid w:val="0"/>
              <w:spacing w:line="420" w:lineRule="atLeast"/>
              <w:rPr>
                <w:rFonts w:hint="eastAsia" w:ascii="ＭＳ Ｐ明朝" w:hAnsi="ＭＳ Ｐ明朝" w:eastAsia="ＭＳ Ｐ明朝"/>
                <w:color w:val="000000" w:themeColor="text1"/>
                <w:sz w:val="24"/>
              </w:rPr>
            </w:pPr>
            <w:r>
              <w:rPr>
                <w:rFonts w:hint="eastAsia" w:ascii="ＭＳ Ｐ明朝" w:hAnsi="ＭＳ Ｐ明朝" w:eastAsia="ＭＳ Ｐ明朝"/>
                <w:color w:val="000000" w:themeColor="text1"/>
                <w:sz w:val="24"/>
              </w:rPr>
              <w:t>諸会費</w:t>
            </w:r>
          </w:p>
        </w:tc>
        <w:tc>
          <w:tcPr>
            <w:tcW w:w="1275" w:type="dxa"/>
            <w:vAlign w:val="bottom"/>
          </w:tcPr>
          <w:p>
            <w:pPr>
              <w:pStyle w:val="0"/>
              <w:snapToGrid w:val="0"/>
              <w:spacing w:line="420" w:lineRule="atLeast"/>
              <w:jc w:val="right"/>
              <w:rPr>
                <w:rFonts w:hint="eastAsia" w:ascii="ＭＳ Ｐ明朝" w:hAnsi="ＭＳ Ｐ明朝" w:eastAsia="ＭＳ Ｐ明朝"/>
                <w:snapToGrid w:val="0"/>
                <w:color w:val="000000" w:themeColor="text1"/>
                <w:spacing w:val="0"/>
                <w:w w:val="100"/>
                <w:kern w:val="0"/>
                <w:position w:val="0"/>
                <w:sz w:val="24"/>
              </w:rPr>
            </w:pPr>
            <w:r>
              <w:rPr>
                <w:rFonts w:hint="eastAsia" w:ascii="ＭＳ Ｐ明朝" w:hAnsi="ＭＳ Ｐ明朝" w:eastAsia="ＭＳ Ｐ明朝"/>
                <w:snapToGrid w:val="0"/>
                <w:color w:val="000000" w:themeColor="text1"/>
                <w:spacing w:val="0"/>
                <w:w w:val="100"/>
                <w:kern w:val="0"/>
                <w:position w:val="0"/>
                <w:sz w:val="24"/>
              </w:rPr>
              <w:t>31</w:t>
            </w:r>
          </w:p>
        </w:tc>
        <w:tc>
          <w:tcPr>
            <w:tcW w:w="1276" w:type="dxa"/>
            <w:vAlign w:val="bottom"/>
          </w:tcPr>
          <w:p>
            <w:pPr>
              <w:pStyle w:val="0"/>
              <w:snapToGrid w:val="0"/>
              <w:spacing w:line="420" w:lineRule="atLeast"/>
              <w:jc w:val="right"/>
              <w:rPr>
                <w:rFonts w:hint="eastAsia" w:ascii="ＭＳ Ｐ明朝" w:hAnsi="ＭＳ Ｐ明朝" w:eastAsia="ＭＳ Ｐ明朝"/>
                <w:snapToGrid w:val="0"/>
                <w:color w:val="000000" w:themeColor="text1"/>
                <w:spacing w:val="0"/>
                <w:w w:val="100"/>
                <w:kern w:val="0"/>
                <w:position w:val="0"/>
                <w:sz w:val="24"/>
              </w:rPr>
            </w:pPr>
            <w:r>
              <w:rPr>
                <w:rFonts w:hint="eastAsia" w:ascii="ＭＳ Ｐ明朝" w:hAnsi="ＭＳ Ｐ明朝" w:eastAsia="ＭＳ Ｐ明朝"/>
                <w:snapToGrid w:val="0"/>
                <w:color w:val="000000" w:themeColor="text1"/>
                <w:spacing w:val="0"/>
                <w:w w:val="100"/>
                <w:kern w:val="0"/>
                <w:position w:val="0"/>
                <w:sz w:val="24"/>
              </w:rPr>
              <w:t>118</w:t>
            </w:r>
          </w:p>
        </w:tc>
        <w:tc>
          <w:tcPr>
            <w:tcW w:w="1276" w:type="dxa"/>
            <w:vAlign w:val="bottom"/>
          </w:tcPr>
          <w:p>
            <w:pPr>
              <w:pStyle w:val="0"/>
              <w:snapToGrid w:val="0"/>
              <w:spacing w:line="420" w:lineRule="atLeast"/>
              <w:jc w:val="right"/>
              <w:rPr>
                <w:rFonts w:hint="eastAsia" w:ascii="ＭＳ Ｐ明朝" w:hAnsi="ＭＳ Ｐ明朝" w:eastAsia="ＭＳ Ｐ明朝"/>
                <w:snapToGrid w:val="0"/>
                <w:color w:val="000000" w:themeColor="text1"/>
                <w:spacing w:val="0"/>
                <w:w w:val="100"/>
                <w:kern w:val="0"/>
                <w:position w:val="0"/>
                <w:sz w:val="24"/>
              </w:rPr>
            </w:pPr>
            <w:r>
              <w:rPr>
                <w:rFonts w:hint="eastAsia" w:ascii="ＭＳ Ｐ明朝" w:hAnsi="ＭＳ Ｐ明朝" w:eastAsia="ＭＳ Ｐ明朝"/>
                <w:snapToGrid w:val="0"/>
                <w:color w:val="000000" w:themeColor="text1"/>
                <w:spacing w:val="0"/>
                <w:w w:val="100"/>
                <w:kern w:val="0"/>
                <w:position w:val="0"/>
                <w:sz w:val="24"/>
              </w:rPr>
              <w:t>119</w:t>
            </w:r>
          </w:p>
        </w:tc>
        <w:tc>
          <w:tcPr>
            <w:tcW w:w="1276" w:type="dxa"/>
            <w:vAlign w:val="bottom"/>
          </w:tcPr>
          <w:p>
            <w:pPr>
              <w:pStyle w:val="0"/>
              <w:snapToGrid w:val="0"/>
              <w:spacing w:line="420" w:lineRule="atLeast"/>
              <w:jc w:val="right"/>
              <w:rPr>
                <w:rFonts w:hint="eastAsia" w:ascii="ＭＳ Ｐ明朝" w:hAnsi="ＭＳ Ｐ明朝" w:eastAsia="ＭＳ Ｐ明朝"/>
                <w:snapToGrid w:val="0"/>
                <w:color w:val="000000" w:themeColor="text1"/>
                <w:spacing w:val="0"/>
                <w:w w:val="100"/>
                <w:kern w:val="0"/>
                <w:position w:val="0"/>
                <w:sz w:val="24"/>
              </w:rPr>
            </w:pPr>
            <w:r>
              <w:rPr>
                <w:rFonts w:hint="eastAsia" w:ascii="ＭＳ Ｐ明朝" w:hAnsi="ＭＳ Ｐ明朝" w:eastAsia="ＭＳ Ｐ明朝"/>
                <w:snapToGrid w:val="0"/>
                <w:color w:val="000000" w:themeColor="text1"/>
                <w:spacing w:val="0"/>
                <w:w w:val="100"/>
                <w:kern w:val="0"/>
                <w:position w:val="0"/>
                <w:sz w:val="24"/>
              </w:rPr>
              <w:t>119</w:t>
            </w:r>
          </w:p>
        </w:tc>
        <w:tc>
          <w:tcPr>
            <w:tcW w:w="1268" w:type="dxa"/>
            <w:vAlign w:val="bottom"/>
          </w:tcPr>
          <w:p>
            <w:pPr>
              <w:pStyle w:val="0"/>
              <w:snapToGrid w:val="0"/>
              <w:spacing w:line="420" w:lineRule="atLeast"/>
              <w:jc w:val="right"/>
              <w:rPr>
                <w:rFonts w:hint="eastAsia" w:ascii="ＭＳ Ｐ明朝" w:hAnsi="ＭＳ Ｐ明朝" w:eastAsia="ＭＳ Ｐ明朝"/>
                <w:snapToGrid w:val="0"/>
                <w:color w:val="000000" w:themeColor="text1"/>
                <w:spacing w:val="0"/>
                <w:w w:val="100"/>
                <w:kern w:val="0"/>
                <w:position w:val="0"/>
                <w:sz w:val="24"/>
              </w:rPr>
            </w:pPr>
            <w:r>
              <w:rPr>
                <w:rFonts w:hint="eastAsia" w:ascii="ＭＳ Ｐ明朝" w:hAnsi="ＭＳ Ｐ明朝" w:eastAsia="ＭＳ Ｐ明朝"/>
                <w:snapToGrid w:val="0"/>
                <w:color w:val="000000" w:themeColor="text1"/>
                <w:spacing w:val="0"/>
                <w:w w:val="100"/>
                <w:kern w:val="0"/>
                <w:position w:val="0"/>
                <w:sz w:val="24"/>
              </w:rPr>
              <w:t>118</w:t>
            </w:r>
          </w:p>
        </w:tc>
      </w:tr>
      <w:tr>
        <w:trPr>
          <w:trHeight w:val="360" w:hRule="atLeast"/>
        </w:trPr>
        <w:tc>
          <w:tcPr>
            <w:tcW w:w="1843" w:type="dxa"/>
            <w:vAlign w:val="bottom"/>
          </w:tcPr>
          <w:p>
            <w:pPr>
              <w:pStyle w:val="0"/>
              <w:snapToGrid w:val="0"/>
              <w:spacing w:line="420" w:lineRule="atLeast"/>
              <w:rPr>
                <w:rFonts w:hint="eastAsia" w:ascii="ＭＳ Ｐ明朝" w:hAnsi="ＭＳ Ｐ明朝" w:eastAsia="ＭＳ Ｐ明朝"/>
                <w:color w:val="000000" w:themeColor="text1"/>
                <w:sz w:val="24"/>
              </w:rPr>
            </w:pPr>
            <w:r>
              <w:rPr>
                <w:rFonts w:hint="eastAsia" w:ascii="ＭＳ Ｐ明朝" w:hAnsi="ＭＳ Ｐ明朝" w:eastAsia="ＭＳ Ｐ明朝"/>
                <w:color w:val="000000" w:themeColor="text1"/>
                <w:sz w:val="24"/>
              </w:rPr>
              <w:t>道の駅費</w:t>
            </w:r>
          </w:p>
        </w:tc>
        <w:tc>
          <w:tcPr>
            <w:tcW w:w="1275" w:type="dxa"/>
            <w:vAlign w:val="bottom"/>
          </w:tcPr>
          <w:p>
            <w:pPr>
              <w:pStyle w:val="0"/>
              <w:snapToGrid w:val="0"/>
              <w:spacing w:line="420" w:lineRule="atLeast"/>
              <w:jc w:val="right"/>
              <w:rPr>
                <w:rFonts w:hint="eastAsia" w:ascii="ＭＳ Ｐ明朝" w:hAnsi="ＭＳ Ｐ明朝" w:eastAsia="ＭＳ Ｐ明朝"/>
                <w:snapToGrid w:val="0"/>
                <w:color w:val="000000" w:themeColor="text1"/>
                <w:spacing w:val="0"/>
                <w:w w:val="100"/>
                <w:kern w:val="0"/>
                <w:position w:val="0"/>
                <w:sz w:val="24"/>
              </w:rPr>
            </w:pPr>
            <w:r>
              <w:rPr>
                <w:rFonts w:hint="eastAsia" w:ascii="ＭＳ Ｐ明朝" w:hAnsi="ＭＳ Ｐ明朝" w:eastAsia="ＭＳ Ｐ明朝"/>
                <w:snapToGrid w:val="0"/>
                <w:color w:val="000000" w:themeColor="text1"/>
                <w:spacing w:val="0"/>
                <w:w w:val="100"/>
                <w:kern w:val="0"/>
                <w:position w:val="0"/>
                <w:sz w:val="24"/>
              </w:rPr>
              <w:t>290</w:t>
            </w:r>
          </w:p>
        </w:tc>
        <w:tc>
          <w:tcPr>
            <w:tcW w:w="1276" w:type="dxa"/>
            <w:vAlign w:val="bottom"/>
          </w:tcPr>
          <w:p>
            <w:pPr>
              <w:pStyle w:val="0"/>
              <w:snapToGrid w:val="0"/>
              <w:spacing w:line="420" w:lineRule="atLeast"/>
              <w:jc w:val="right"/>
              <w:rPr>
                <w:rFonts w:hint="eastAsia" w:ascii="ＭＳ Ｐ明朝" w:hAnsi="ＭＳ Ｐ明朝" w:eastAsia="ＭＳ Ｐ明朝"/>
                <w:snapToGrid w:val="0"/>
                <w:color w:val="000000" w:themeColor="text1"/>
                <w:spacing w:val="0"/>
                <w:w w:val="100"/>
                <w:kern w:val="0"/>
                <w:position w:val="0"/>
                <w:sz w:val="24"/>
              </w:rPr>
            </w:pPr>
          </w:p>
        </w:tc>
        <w:tc>
          <w:tcPr>
            <w:tcW w:w="1276" w:type="dxa"/>
            <w:vAlign w:val="bottom"/>
          </w:tcPr>
          <w:p>
            <w:pPr>
              <w:pStyle w:val="0"/>
              <w:snapToGrid w:val="0"/>
              <w:spacing w:line="420" w:lineRule="atLeast"/>
              <w:jc w:val="right"/>
              <w:rPr>
                <w:rFonts w:hint="eastAsia" w:ascii="ＭＳ Ｐ明朝" w:hAnsi="ＭＳ Ｐ明朝" w:eastAsia="ＭＳ Ｐ明朝"/>
                <w:snapToGrid w:val="0"/>
                <w:color w:val="000000" w:themeColor="text1"/>
                <w:spacing w:val="0"/>
                <w:w w:val="100"/>
                <w:kern w:val="0"/>
                <w:position w:val="0"/>
                <w:sz w:val="24"/>
              </w:rPr>
            </w:pPr>
          </w:p>
        </w:tc>
        <w:tc>
          <w:tcPr>
            <w:tcW w:w="1276" w:type="dxa"/>
            <w:vAlign w:val="bottom"/>
          </w:tcPr>
          <w:p>
            <w:pPr>
              <w:pStyle w:val="0"/>
              <w:snapToGrid w:val="0"/>
              <w:spacing w:line="420" w:lineRule="atLeast"/>
              <w:jc w:val="right"/>
              <w:rPr>
                <w:rFonts w:hint="eastAsia" w:ascii="ＭＳ Ｐ明朝" w:hAnsi="ＭＳ Ｐ明朝" w:eastAsia="ＭＳ Ｐ明朝"/>
                <w:snapToGrid w:val="0"/>
                <w:color w:val="000000" w:themeColor="text1"/>
                <w:spacing w:val="0"/>
                <w:w w:val="100"/>
                <w:kern w:val="0"/>
                <w:position w:val="0"/>
                <w:sz w:val="24"/>
              </w:rPr>
            </w:pPr>
          </w:p>
        </w:tc>
        <w:tc>
          <w:tcPr>
            <w:tcW w:w="1268" w:type="dxa"/>
            <w:vAlign w:val="bottom"/>
          </w:tcPr>
          <w:p>
            <w:pPr>
              <w:pStyle w:val="0"/>
              <w:snapToGrid w:val="0"/>
              <w:spacing w:line="420" w:lineRule="atLeast"/>
              <w:jc w:val="right"/>
              <w:rPr>
                <w:rFonts w:hint="eastAsia" w:ascii="ＭＳ Ｐ明朝" w:hAnsi="ＭＳ Ｐ明朝" w:eastAsia="ＭＳ Ｐ明朝"/>
                <w:snapToGrid w:val="0"/>
                <w:color w:val="000000" w:themeColor="text1"/>
                <w:spacing w:val="0"/>
                <w:w w:val="100"/>
                <w:kern w:val="0"/>
                <w:position w:val="0"/>
                <w:sz w:val="24"/>
              </w:rPr>
            </w:pPr>
          </w:p>
        </w:tc>
      </w:tr>
      <w:tr>
        <w:trPr>
          <w:trHeight w:val="360" w:hRule="atLeast"/>
        </w:trPr>
        <w:tc>
          <w:tcPr>
            <w:tcW w:w="1843" w:type="dxa"/>
            <w:tcBorders>
              <w:top w:val="none" w:color="auto" w:sz="0" w:space="0"/>
              <w:left w:val="none" w:color="auto" w:sz="0" w:space="0"/>
              <w:bottom w:val="single" w:color="auto" w:sz="4" w:space="0"/>
              <w:right w:val="none" w:color="auto" w:sz="0" w:space="0"/>
              <w:tl2br w:val="none" w:color="auto" w:sz="0" w:space="0"/>
              <w:tr2bl w:val="none" w:color="auto" w:sz="0" w:space="0"/>
            </w:tcBorders>
            <w:vAlign w:val="bottom"/>
          </w:tcPr>
          <w:p>
            <w:pPr>
              <w:pStyle w:val="0"/>
              <w:snapToGrid w:val="0"/>
              <w:spacing w:line="420" w:lineRule="atLeast"/>
              <w:rPr>
                <w:rFonts w:hint="eastAsia" w:ascii="ＭＳ Ｐ明朝" w:hAnsi="ＭＳ Ｐ明朝" w:eastAsia="ＭＳ Ｐ明朝"/>
                <w:color w:val="000000" w:themeColor="text1"/>
                <w:sz w:val="24"/>
              </w:rPr>
            </w:pPr>
            <w:r>
              <w:rPr>
                <w:rFonts w:hint="eastAsia" w:ascii="ＭＳ Ｐ明朝" w:hAnsi="ＭＳ Ｐ明朝" w:eastAsia="ＭＳ Ｐ明朝"/>
                <w:color w:val="000000" w:themeColor="text1"/>
                <w:sz w:val="24"/>
              </w:rPr>
              <w:t>業務委託費</w:t>
            </w:r>
          </w:p>
        </w:tc>
        <w:tc>
          <w:tcPr>
            <w:tcW w:w="1275" w:type="dxa"/>
            <w:tcBorders>
              <w:top w:val="none" w:color="auto" w:sz="0" w:space="0"/>
              <w:left w:val="none" w:color="auto" w:sz="0" w:space="0"/>
              <w:bottom w:val="single" w:color="auto" w:sz="4" w:space="0"/>
              <w:right w:val="none" w:color="auto" w:sz="0" w:space="0"/>
              <w:tl2br w:val="none" w:color="auto" w:sz="0" w:space="0"/>
              <w:tr2bl w:val="none" w:color="auto" w:sz="0" w:space="0"/>
            </w:tcBorders>
            <w:vAlign w:val="bottom"/>
          </w:tcPr>
          <w:p>
            <w:pPr>
              <w:pStyle w:val="0"/>
              <w:snapToGrid w:val="0"/>
              <w:spacing w:line="420" w:lineRule="atLeast"/>
              <w:jc w:val="right"/>
              <w:rPr>
                <w:rFonts w:hint="eastAsia" w:ascii="ＭＳ Ｐ明朝" w:hAnsi="ＭＳ Ｐ明朝" w:eastAsia="ＭＳ Ｐ明朝"/>
                <w:snapToGrid w:val="0"/>
                <w:color w:val="000000" w:themeColor="text1"/>
                <w:spacing w:val="0"/>
                <w:w w:val="100"/>
                <w:kern w:val="0"/>
                <w:position w:val="0"/>
                <w:sz w:val="24"/>
              </w:rPr>
            </w:pPr>
            <w:r>
              <w:rPr>
                <w:rFonts w:hint="eastAsia" w:ascii="ＭＳ Ｐ明朝" w:hAnsi="ＭＳ Ｐ明朝" w:eastAsia="ＭＳ Ｐ明朝"/>
                <w:snapToGrid w:val="0"/>
                <w:color w:val="000000" w:themeColor="text1"/>
                <w:spacing w:val="0"/>
                <w:w w:val="100"/>
                <w:kern w:val="0"/>
                <w:position w:val="0"/>
                <w:sz w:val="24"/>
              </w:rPr>
              <w:t>1,019</w:t>
            </w:r>
          </w:p>
        </w:tc>
        <w:tc>
          <w:tcPr>
            <w:tcW w:w="1276" w:type="dxa"/>
            <w:tcBorders>
              <w:top w:val="none" w:color="auto" w:sz="0" w:space="0"/>
              <w:left w:val="none" w:color="auto" w:sz="0" w:space="0"/>
              <w:bottom w:val="single" w:color="auto" w:sz="4" w:space="0"/>
              <w:right w:val="none" w:color="auto" w:sz="0" w:space="0"/>
              <w:tl2br w:val="none" w:color="auto" w:sz="0" w:space="0"/>
              <w:tr2bl w:val="none" w:color="auto" w:sz="0" w:space="0"/>
            </w:tcBorders>
            <w:vAlign w:val="bottom"/>
          </w:tcPr>
          <w:p>
            <w:pPr>
              <w:pStyle w:val="0"/>
              <w:snapToGrid w:val="0"/>
              <w:spacing w:line="420" w:lineRule="atLeast"/>
              <w:jc w:val="right"/>
              <w:rPr>
                <w:rFonts w:hint="eastAsia" w:ascii="ＭＳ Ｐ明朝" w:hAnsi="ＭＳ Ｐ明朝" w:eastAsia="ＭＳ Ｐ明朝"/>
                <w:snapToGrid w:val="0"/>
                <w:color w:val="000000" w:themeColor="text1"/>
                <w:spacing w:val="0"/>
                <w:w w:val="100"/>
                <w:kern w:val="0"/>
                <w:position w:val="0"/>
                <w:sz w:val="24"/>
              </w:rPr>
            </w:pPr>
            <w:r>
              <w:rPr>
                <w:rFonts w:hint="eastAsia" w:ascii="ＭＳ Ｐ明朝" w:hAnsi="ＭＳ Ｐ明朝" w:eastAsia="ＭＳ Ｐ明朝"/>
                <w:snapToGrid w:val="0"/>
                <w:color w:val="000000" w:themeColor="text1"/>
                <w:spacing w:val="0"/>
                <w:w w:val="100"/>
                <w:kern w:val="0"/>
                <w:position w:val="0"/>
                <w:sz w:val="24"/>
              </w:rPr>
              <w:t>878</w:t>
            </w:r>
          </w:p>
        </w:tc>
        <w:tc>
          <w:tcPr>
            <w:tcW w:w="1276" w:type="dxa"/>
            <w:tcBorders>
              <w:top w:val="none" w:color="auto" w:sz="0" w:space="0"/>
              <w:left w:val="none" w:color="auto" w:sz="0" w:space="0"/>
              <w:bottom w:val="single" w:color="auto" w:sz="4" w:space="0"/>
              <w:right w:val="none" w:color="auto" w:sz="0" w:space="0"/>
              <w:tl2br w:val="none" w:color="auto" w:sz="0" w:space="0"/>
              <w:tr2bl w:val="none" w:color="auto" w:sz="0" w:space="0"/>
            </w:tcBorders>
            <w:vAlign w:val="bottom"/>
          </w:tcPr>
          <w:p>
            <w:pPr>
              <w:pStyle w:val="0"/>
              <w:snapToGrid w:val="0"/>
              <w:spacing w:line="420" w:lineRule="atLeast"/>
              <w:jc w:val="right"/>
              <w:rPr>
                <w:rFonts w:hint="eastAsia" w:ascii="ＭＳ Ｐ明朝" w:hAnsi="ＭＳ Ｐ明朝" w:eastAsia="ＭＳ Ｐ明朝"/>
                <w:snapToGrid w:val="0"/>
                <w:color w:val="000000" w:themeColor="text1"/>
                <w:spacing w:val="0"/>
                <w:w w:val="100"/>
                <w:kern w:val="0"/>
                <w:position w:val="0"/>
                <w:sz w:val="24"/>
              </w:rPr>
            </w:pPr>
            <w:r>
              <w:rPr>
                <w:rFonts w:hint="eastAsia" w:ascii="ＭＳ Ｐ明朝" w:hAnsi="ＭＳ Ｐ明朝" w:eastAsia="ＭＳ Ｐ明朝"/>
                <w:snapToGrid w:val="0"/>
                <w:color w:val="000000" w:themeColor="text1"/>
                <w:spacing w:val="0"/>
                <w:w w:val="100"/>
                <w:kern w:val="0"/>
                <w:position w:val="0"/>
                <w:sz w:val="24"/>
              </w:rPr>
              <w:t>1,062</w:t>
            </w:r>
          </w:p>
        </w:tc>
        <w:tc>
          <w:tcPr>
            <w:tcW w:w="1276" w:type="dxa"/>
            <w:tcBorders>
              <w:top w:val="none" w:color="auto" w:sz="0" w:space="0"/>
              <w:left w:val="none" w:color="auto" w:sz="0" w:space="0"/>
              <w:bottom w:val="single" w:color="auto" w:sz="4" w:space="0"/>
              <w:right w:val="none" w:color="auto" w:sz="0" w:space="0"/>
              <w:tl2br w:val="none" w:color="auto" w:sz="0" w:space="0"/>
              <w:tr2bl w:val="none" w:color="auto" w:sz="0" w:space="0"/>
            </w:tcBorders>
            <w:vAlign w:val="bottom"/>
          </w:tcPr>
          <w:p>
            <w:pPr>
              <w:pStyle w:val="0"/>
              <w:snapToGrid w:val="0"/>
              <w:spacing w:line="420" w:lineRule="atLeast"/>
              <w:jc w:val="right"/>
              <w:rPr>
                <w:rFonts w:hint="eastAsia" w:ascii="ＭＳ Ｐ明朝" w:hAnsi="ＭＳ Ｐ明朝" w:eastAsia="ＭＳ Ｐ明朝"/>
                <w:snapToGrid w:val="0"/>
                <w:color w:val="000000" w:themeColor="text1"/>
                <w:spacing w:val="0"/>
                <w:w w:val="100"/>
                <w:kern w:val="0"/>
                <w:position w:val="0"/>
                <w:sz w:val="24"/>
              </w:rPr>
            </w:pPr>
            <w:r>
              <w:rPr>
                <w:rFonts w:hint="eastAsia" w:ascii="ＭＳ Ｐ明朝" w:hAnsi="ＭＳ Ｐ明朝" w:eastAsia="ＭＳ Ｐ明朝"/>
                <w:snapToGrid w:val="0"/>
                <w:color w:val="000000" w:themeColor="text1"/>
                <w:spacing w:val="0"/>
                <w:w w:val="100"/>
                <w:kern w:val="0"/>
                <w:position w:val="0"/>
                <w:sz w:val="24"/>
              </w:rPr>
              <w:t>1,297</w:t>
            </w:r>
          </w:p>
        </w:tc>
        <w:tc>
          <w:tcPr>
            <w:tcW w:w="1268" w:type="dxa"/>
            <w:tcBorders>
              <w:top w:val="none" w:color="auto" w:sz="0" w:space="0"/>
              <w:left w:val="none" w:color="auto" w:sz="0" w:space="0"/>
              <w:bottom w:val="single" w:color="auto" w:sz="4" w:space="0"/>
              <w:right w:val="none" w:color="auto" w:sz="0" w:space="0"/>
              <w:tl2br w:val="none" w:color="auto" w:sz="0" w:space="0"/>
              <w:tr2bl w:val="none" w:color="auto" w:sz="0" w:space="0"/>
            </w:tcBorders>
            <w:vAlign w:val="bottom"/>
          </w:tcPr>
          <w:p>
            <w:pPr>
              <w:pStyle w:val="0"/>
              <w:snapToGrid w:val="0"/>
              <w:spacing w:line="420" w:lineRule="atLeast"/>
              <w:jc w:val="right"/>
              <w:rPr>
                <w:rFonts w:hint="eastAsia" w:ascii="ＭＳ Ｐ明朝" w:hAnsi="ＭＳ Ｐ明朝" w:eastAsia="ＭＳ Ｐ明朝"/>
                <w:snapToGrid w:val="0"/>
                <w:color w:val="000000" w:themeColor="text1"/>
                <w:spacing w:val="0"/>
                <w:w w:val="100"/>
                <w:kern w:val="0"/>
                <w:position w:val="0"/>
                <w:sz w:val="24"/>
              </w:rPr>
            </w:pPr>
            <w:r>
              <w:rPr>
                <w:rFonts w:hint="eastAsia" w:ascii="ＭＳ Ｐ明朝" w:hAnsi="ＭＳ Ｐ明朝" w:eastAsia="ＭＳ Ｐ明朝"/>
                <w:snapToGrid w:val="0"/>
                <w:color w:val="000000" w:themeColor="text1"/>
                <w:spacing w:val="0"/>
                <w:w w:val="100"/>
                <w:kern w:val="0"/>
                <w:position w:val="0"/>
                <w:sz w:val="24"/>
              </w:rPr>
              <w:t>1,138</w:t>
            </w:r>
          </w:p>
        </w:tc>
      </w:tr>
      <w:tr>
        <w:trPr>
          <w:trHeight w:val="360" w:hRule="atLeast"/>
        </w:trPr>
        <w:tc>
          <w:tcPr>
            <w:tcW w:w="1843" w:type="dxa"/>
            <w:vAlign w:val="bottom"/>
          </w:tcPr>
          <w:p>
            <w:pPr>
              <w:pStyle w:val="0"/>
              <w:snapToGrid w:val="0"/>
              <w:spacing w:line="420" w:lineRule="atLeast"/>
              <w:rPr>
                <w:rFonts w:hint="eastAsia" w:ascii="ＭＳ Ｐ明朝" w:hAnsi="ＭＳ Ｐ明朝" w:eastAsia="ＭＳ Ｐ明朝"/>
                <w:color w:val="000000" w:themeColor="text1"/>
                <w:sz w:val="24"/>
              </w:rPr>
            </w:pPr>
            <w:r>
              <w:rPr>
                <w:rFonts w:hint="eastAsia" w:ascii="ＭＳ Ｐ明朝" w:hAnsi="ＭＳ Ｐ明朝" w:eastAsia="ＭＳ Ｐ明朝"/>
                <w:color w:val="000000" w:themeColor="text1"/>
                <w:sz w:val="24"/>
              </w:rPr>
              <w:t>顧問料</w:t>
            </w:r>
          </w:p>
        </w:tc>
        <w:tc>
          <w:tcPr>
            <w:tcW w:w="1275" w:type="dxa"/>
            <w:vAlign w:val="bottom"/>
          </w:tcPr>
          <w:p>
            <w:pPr>
              <w:pStyle w:val="0"/>
              <w:snapToGrid w:val="0"/>
              <w:spacing w:line="420" w:lineRule="atLeast"/>
              <w:jc w:val="right"/>
              <w:rPr>
                <w:rFonts w:hint="eastAsia" w:ascii="ＭＳ Ｐ明朝" w:hAnsi="ＭＳ Ｐ明朝" w:eastAsia="ＭＳ Ｐ明朝"/>
                <w:snapToGrid w:val="0"/>
                <w:color w:val="000000" w:themeColor="text1"/>
                <w:spacing w:val="0"/>
                <w:w w:val="100"/>
                <w:kern w:val="0"/>
                <w:position w:val="0"/>
                <w:sz w:val="24"/>
              </w:rPr>
            </w:pPr>
            <w:r>
              <w:rPr>
                <w:rFonts w:hint="eastAsia" w:ascii="ＭＳ Ｐ明朝" w:hAnsi="ＭＳ Ｐ明朝" w:eastAsia="ＭＳ Ｐ明朝"/>
                <w:snapToGrid w:val="0"/>
                <w:color w:val="000000" w:themeColor="text1"/>
                <w:spacing w:val="0"/>
                <w:w w:val="100"/>
                <w:kern w:val="0"/>
                <w:position w:val="0"/>
                <w:sz w:val="24"/>
              </w:rPr>
              <w:t>347</w:t>
            </w:r>
          </w:p>
        </w:tc>
        <w:tc>
          <w:tcPr>
            <w:tcW w:w="1276" w:type="dxa"/>
            <w:vAlign w:val="bottom"/>
          </w:tcPr>
          <w:p>
            <w:pPr>
              <w:pStyle w:val="0"/>
              <w:snapToGrid w:val="0"/>
              <w:spacing w:line="420" w:lineRule="atLeast"/>
              <w:jc w:val="right"/>
              <w:rPr>
                <w:rFonts w:hint="eastAsia" w:ascii="ＭＳ Ｐ明朝" w:hAnsi="ＭＳ Ｐ明朝" w:eastAsia="ＭＳ Ｐ明朝"/>
                <w:snapToGrid w:val="0"/>
                <w:color w:val="000000" w:themeColor="text1"/>
                <w:spacing w:val="0"/>
                <w:w w:val="100"/>
                <w:kern w:val="0"/>
                <w:position w:val="0"/>
                <w:sz w:val="24"/>
              </w:rPr>
            </w:pPr>
          </w:p>
        </w:tc>
        <w:tc>
          <w:tcPr>
            <w:tcW w:w="1276" w:type="dxa"/>
            <w:vAlign w:val="bottom"/>
          </w:tcPr>
          <w:p>
            <w:pPr>
              <w:pStyle w:val="0"/>
              <w:snapToGrid w:val="0"/>
              <w:spacing w:line="420" w:lineRule="atLeast"/>
              <w:jc w:val="right"/>
              <w:rPr>
                <w:rFonts w:hint="eastAsia" w:ascii="ＭＳ Ｐ明朝" w:hAnsi="ＭＳ Ｐ明朝" w:eastAsia="ＭＳ Ｐ明朝"/>
                <w:snapToGrid w:val="0"/>
                <w:color w:val="000000" w:themeColor="text1"/>
                <w:spacing w:val="0"/>
                <w:w w:val="100"/>
                <w:kern w:val="0"/>
                <w:position w:val="0"/>
                <w:sz w:val="24"/>
              </w:rPr>
            </w:pPr>
          </w:p>
        </w:tc>
        <w:tc>
          <w:tcPr>
            <w:tcW w:w="1276" w:type="dxa"/>
            <w:vAlign w:val="bottom"/>
          </w:tcPr>
          <w:p>
            <w:pPr>
              <w:pStyle w:val="0"/>
              <w:snapToGrid w:val="0"/>
              <w:spacing w:line="420" w:lineRule="atLeast"/>
              <w:jc w:val="right"/>
              <w:rPr>
                <w:rFonts w:hint="eastAsia" w:ascii="ＭＳ Ｐ明朝" w:hAnsi="ＭＳ Ｐ明朝" w:eastAsia="ＭＳ Ｐ明朝"/>
                <w:snapToGrid w:val="0"/>
                <w:color w:val="000000" w:themeColor="text1"/>
                <w:spacing w:val="0"/>
                <w:w w:val="100"/>
                <w:kern w:val="0"/>
                <w:position w:val="0"/>
                <w:sz w:val="24"/>
              </w:rPr>
            </w:pPr>
          </w:p>
        </w:tc>
        <w:tc>
          <w:tcPr>
            <w:tcW w:w="1268" w:type="dxa"/>
            <w:vAlign w:val="bottom"/>
          </w:tcPr>
          <w:p>
            <w:pPr>
              <w:pStyle w:val="0"/>
              <w:snapToGrid w:val="0"/>
              <w:spacing w:line="420" w:lineRule="atLeast"/>
              <w:jc w:val="right"/>
              <w:rPr>
                <w:rFonts w:hint="eastAsia" w:ascii="ＭＳ Ｐ明朝" w:hAnsi="ＭＳ Ｐ明朝" w:eastAsia="ＭＳ Ｐ明朝"/>
                <w:snapToGrid w:val="0"/>
                <w:color w:val="000000" w:themeColor="text1"/>
                <w:spacing w:val="0"/>
                <w:w w:val="100"/>
                <w:kern w:val="0"/>
                <w:position w:val="0"/>
                <w:sz w:val="24"/>
              </w:rPr>
            </w:pPr>
          </w:p>
        </w:tc>
      </w:tr>
      <w:tr>
        <w:trPr>
          <w:trHeight w:val="360" w:hRule="atLeast"/>
        </w:trPr>
        <w:tc>
          <w:tcPr>
            <w:tcW w:w="1843" w:type="dxa"/>
            <w:vAlign w:val="bottom"/>
          </w:tcPr>
          <w:p>
            <w:pPr>
              <w:pStyle w:val="0"/>
              <w:snapToGrid w:val="0"/>
              <w:spacing w:line="420" w:lineRule="atLeast"/>
              <w:rPr>
                <w:rFonts w:hint="eastAsia" w:ascii="ＭＳ Ｐ明朝" w:hAnsi="ＭＳ Ｐ明朝" w:eastAsia="ＭＳ Ｐ明朝"/>
                <w:color w:val="000000" w:themeColor="text1"/>
                <w:sz w:val="24"/>
              </w:rPr>
            </w:pPr>
            <w:r>
              <w:rPr>
                <w:rFonts w:hint="eastAsia" w:ascii="ＭＳ Ｐ明朝" w:hAnsi="ＭＳ Ｐ明朝" w:eastAsia="ＭＳ Ｐ明朝"/>
                <w:color w:val="000000" w:themeColor="text1"/>
                <w:sz w:val="24"/>
              </w:rPr>
              <w:t>雑費</w:t>
            </w:r>
          </w:p>
        </w:tc>
        <w:tc>
          <w:tcPr>
            <w:tcW w:w="1275" w:type="dxa"/>
            <w:vAlign w:val="bottom"/>
          </w:tcPr>
          <w:p>
            <w:pPr>
              <w:pStyle w:val="0"/>
              <w:snapToGrid w:val="0"/>
              <w:spacing w:line="420" w:lineRule="atLeast"/>
              <w:jc w:val="right"/>
              <w:rPr>
                <w:rFonts w:hint="eastAsia" w:ascii="ＭＳ Ｐ明朝" w:hAnsi="ＭＳ Ｐ明朝" w:eastAsia="ＭＳ Ｐ明朝"/>
                <w:snapToGrid w:val="0"/>
                <w:color w:val="000000" w:themeColor="text1"/>
                <w:spacing w:val="0"/>
                <w:w w:val="100"/>
                <w:kern w:val="0"/>
                <w:position w:val="0"/>
                <w:sz w:val="24"/>
              </w:rPr>
            </w:pPr>
            <w:r>
              <w:rPr>
                <w:rFonts w:hint="eastAsia" w:ascii="ＭＳ Ｐ明朝" w:hAnsi="ＭＳ Ｐ明朝" w:eastAsia="ＭＳ Ｐ明朝"/>
                <w:snapToGrid w:val="0"/>
                <w:color w:val="000000" w:themeColor="text1"/>
                <w:spacing w:val="0"/>
                <w:w w:val="100"/>
                <w:kern w:val="0"/>
                <w:position w:val="0"/>
                <w:sz w:val="24"/>
              </w:rPr>
              <w:t>82</w:t>
            </w:r>
          </w:p>
        </w:tc>
        <w:tc>
          <w:tcPr>
            <w:tcW w:w="1276" w:type="dxa"/>
            <w:vAlign w:val="bottom"/>
          </w:tcPr>
          <w:p>
            <w:pPr>
              <w:pStyle w:val="0"/>
              <w:snapToGrid w:val="0"/>
              <w:spacing w:line="420" w:lineRule="atLeast"/>
              <w:jc w:val="right"/>
              <w:rPr>
                <w:rFonts w:hint="eastAsia" w:ascii="ＭＳ Ｐ明朝" w:hAnsi="ＭＳ Ｐ明朝" w:eastAsia="ＭＳ Ｐ明朝"/>
                <w:snapToGrid w:val="0"/>
                <w:color w:val="000000" w:themeColor="text1"/>
                <w:spacing w:val="0"/>
                <w:w w:val="100"/>
                <w:kern w:val="0"/>
                <w:position w:val="0"/>
                <w:sz w:val="24"/>
              </w:rPr>
            </w:pPr>
            <w:r>
              <w:rPr>
                <w:rFonts w:hint="eastAsia" w:ascii="ＭＳ Ｐ明朝" w:hAnsi="ＭＳ Ｐ明朝" w:eastAsia="ＭＳ Ｐ明朝"/>
                <w:snapToGrid w:val="0"/>
                <w:color w:val="000000" w:themeColor="text1"/>
                <w:spacing w:val="0"/>
                <w:w w:val="100"/>
                <w:kern w:val="0"/>
                <w:position w:val="0"/>
                <w:sz w:val="24"/>
              </w:rPr>
              <w:t>444</w:t>
            </w:r>
          </w:p>
        </w:tc>
        <w:tc>
          <w:tcPr>
            <w:tcW w:w="1276" w:type="dxa"/>
            <w:vAlign w:val="bottom"/>
          </w:tcPr>
          <w:p>
            <w:pPr>
              <w:pStyle w:val="0"/>
              <w:snapToGrid w:val="0"/>
              <w:spacing w:line="420" w:lineRule="atLeast"/>
              <w:jc w:val="right"/>
              <w:rPr>
                <w:rFonts w:hint="eastAsia" w:ascii="ＭＳ Ｐ明朝" w:hAnsi="ＭＳ Ｐ明朝" w:eastAsia="ＭＳ Ｐ明朝"/>
                <w:snapToGrid w:val="0"/>
                <w:color w:val="000000" w:themeColor="text1"/>
                <w:spacing w:val="0"/>
                <w:w w:val="100"/>
                <w:kern w:val="0"/>
                <w:position w:val="0"/>
                <w:sz w:val="24"/>
              </w:rPr>
            </w:pPr>
            <w:r>
              <w:rPr>
                <w:rFonts w:hint="eastAsia" w:ascii="ＭＳ Ｐ明朝" w:hAnsi="ＭＳ Ｐ明朝" w:eastAsia="ＭＳ Ｐ明朝"/>
                <w:snapToGrid w:val="0"/>
                <w:color w:val="000000" w:themeColor="text1"/>
                <w:spacing w:val="0"/>
                <w:w w:val="100"/>
                <w:kern w:val="0"/>
                <w:position w:val="0"/>
                <w:sz w:val="24"/>
              </w:rPr>
              <w:t>859</w:t>
            </w:r>
          </w:p>
        </w:tc>
        <w:tc>
          <w:tcPr>
            <w:tcW w:w="1276" w:type="dxa"/>
            <w:vAlign w:val="bottom"/>
          </w:tcPr>
          <w:p>
            <w:pPr>
              <w:pStyle w:val="0"/>
              <w:snapToGrid w:val="0"/>
              <w:spacing w:line="420" w:lineRule="atLeast"/>
              <w:jc w:val="right"/>
              <w:rPr>
                <w:rFonts w:hint="eastAsia" w:ascii="ＭＳ Ｐ明朝" w:hAnsi="ＭＳ Ｐ明朝" w:eastAsia="ＭＳ Ｐ明朝"/>
                <w:snapToGrid w:val="0"/>
                <w:color w:val="000000" w:themeColor="text1"/>
                <w:spacing w:val="0"/>
                <w:w w:val="100"/>
                <w:kern w:val="0"/>
                <w:position w:val="0"/>
                <w:sz w:val="24"/>
              </w:rPr>
            </w:pPr>
            <w:r>
              <w:rPr>
                <w:rFonts w:hint="eastAsia" w:ascii="ＭＳ Ｐ明朝" w:hAnsi="ＭＳ Ｐ明朝" w:eastAsia="ＭＳ Ｐ明朝"/>
                <w:snapToGrid w:val="0"/>
                <w:color w:val="000000" w:themeColor="text1"/>
                <w:spacing w:val="0"/>
                <w:w w:val="100"/>
                <w:kern w:val="0"/>
                <w:position w:val="0"/>
                <w:sz w:val="24"/>
              </w:rPr>
              <w:t>108</w:t>
            </w:r>
          </w:p>
        </w:tc>
        <w:tc>
          <w:tcPr>
            <w:tcW w:w="1268" w:type="dxa"/>
            <w:vAlign w:val="bottom"/>
          </w:tcPr>
          <w:p>
            <w:pPr>
              <w:pStyle w:val="0"/>
              <w:snapToGrid w:val="0"/>
              <w:spacing w:line="420" w:lineRule="atLeast"/>
              <w:jc w:val="right"/>
              <w:rPr>
                <w:rFonts w:hint="eastAsia" w:ascii="ＭＳ Ｐ明朝" w:hAnsi="ＭＳ Ｐ明朝" w:eastAsia="ＭＳ Ｐ明朝"/>
                <w:snapToGrid w:val="0"/>
                <w:color w:val="000000" w:themeColor="text1"/>
                <w:spacing w:val="0"/>
                <w:w w:val="100"/>
                <w:kern w:val="0"/>
                <w:position w:val="0"/>
                <w:sz w:val="24"/>
              </w:rPr>
            </w:pPr>
            <w:r>
              <w:rPr>
                <w:rFonts w:hint="eastAsia" w:ascii="ＭＳ Ｐ明朝" w:hAnsi="ＭＳ Ｐ明朝" w:eastAsia="ＭＳ Ｐ明朝"/>
                <w:snapToGrid w:val="0"/>
                <w:color w:val="000000" w:themeColor="text1"/>
                <w:spacing w:val="0"/>
                <w:w w:val="100"/>
                <w:kern w:val="0"/>
                <w:position w:val="0"/>
                <w:sz w:val="24"/>
              </w:rPr>
              <w:t>83</w:t>
            </w:r>
          </w:p>
        </w:tc>
      </w:tr>
      <w:tr>
        <w:trPr>
          <w:trHeight w:val="360" w:hRule="atLeast"/>
        </w:trPr>
        <w:tc>
          <w:tcPr>
            <w:tcW w:w="1843" w:type="dxa"/>
            <w:tcBorders>
              <w:top w:val="none" w:color="auto" w:sz="0" w:space="0"/>
              <w:left w:val="none" w:color="auto" w:sz="0" w:space="0"/>
              <w:bottom w:val="single" w:color="auto" w:sz="4" w:space="0"/>
              <w:right w:val="none" w:color="auto" w:sz="0" w:space="0"/>
              <w:tl2br w:val="none" w:color="auto" w:sz="0" w:space="0"/>
              <w:tr2bl w:val="none" w:color="auto" w:sz="0" w:space="0"/>
            </w:tcBorders>
            <w:vAlign w:val="bottom"/>
          </w:tcPr>
          <w:p>
            <w:pPr>
              <w:pStyle w:val="0"/>
              <w:snapToGrid w:val="0"/>
              <w:spacing w:line="420" w:lineRule="atLeast"/>
              <w:rPr>
                <w:rFonts w:hint="eastAsia" w:ascii="ＭＳ Ｐ明朝" w:hAnsi="ＭＳ Ｐ明朝" w:eastAsia="ＭＳ Ｐ明朝"/>
                <w:color w:val="000000" w:themeColor="text1"/>
                <w:sz w:val="24"/>
              </w:rPr>
            </w:pPr>
            <w:r>
              <w:rPr>
                <w:rFonts w:hint="eastAsia" w:ascii="ＭＳ Ｐ明朝" w:hAnsi="ＭＳ Ｐ明朝" w:eastAsia="ＭＳ Ｐ明朝"/>
                <w:color w:val="000000" w:themeColor="text1"/>
                <w:sz w:val="24"/>
              </w:rPr>
              <w:t>寄附金</w:t>
            </w:r>
          </w:p>
        </w:tc>
        <w:tc>
          <w:tcPr>
            <w:tcW w:w="1275" w:type="dxa"/>
            <w:tcBorders>
              <w:top w:val="none" w:color="auto" w:sz="0" w:space="0"/>
              <w:left w:val="none" w:color="auto" w:sz="0" w:space="0"/>
              <w:bottom w:val="single" w:color="auto" w:sz="4" w:space="0"/>
              <w:right w:val="none" w:color="auto" w:sz="0" w:space="0"/>
              <w:tl2br w:val="none" w:color="auto" w:sz="0" w:space="0"/>
              <w:tr2bl w:val="none" w:color="auto" w:sz="0" w:space="0"/>
            </w:tcBorders>
            <w:vAlign w:val="bottom"/>
          </w:tcPr>
          <w:p>
            <w:pPr>
              <w:pStyle w:val="0"/>
              <w:snapToGrid w:val="0"/>
              <w:spacing w:line="420" w:lineRule="atLeast"/>
              <w:jc w:val="right"/>
              <w:rPr>
                <w:rFonts w:hint="eastAsia" w:ascii="ＭＳ Ｐ明朝" w:hAnsi="ＭＳ Ｐ明朝" w:eastAsia="ＭＳ Ｐ明朝"/>
                <w:snapToGrid w:val="0"/>
                <w:color w:val="000000" w:themeColor="text1"/>
                <w:spacing w:val="0"/>
                <w:w w:val="100"/>
                <w:kern w:val="0"/>
                <w:position w:val="0"/>
                <w:sz w:val="24"/>
              </w:rPr>
            </w:pPr>
            <w:r>
              <w:rPr>
                <w:rFonts w:hint="eastAsia" w:ascii="ＭＳ Ｐ明朝" w:hAnsi="ＭＳ Ｐ明朝" w:eastAsia="ＭＳ Ｐ明朝"/>
                <w:snapToGrid w:val="0"/>
                <w:color w:val="000000" w:themeColor="text1"/>
                <w:spacing w:val="0"/>
                <w:w w:val="100"/>
                <w:kern w:val="0"/>
                <w:position w:val="0"/>
                <w:sz w:val="24"/>
              </w:rPr>
              <w:t>3</w:t>
            </w:r>
          </w:p>
        </w:tc>
        <w:tc>
          <w:tcPr>
            <w:tcW w:w="1276" w:type="dxa"/>
            <w:tcBorders>
              <w:top w:val="none" w:color="auto" w:sz="0" w:space="0"/>
              <w:left w:val="none" w:color="auto" w:sz="0" w:space="0"/>
              <w:bottom w:val="single" w:color="auto" w:sz="4" w:space="0"/>
              <w:right w:val="none" w:color="auto" w:sz="0" w:space="0"/>
              <w:tl2br w:val="none" w:color="auto" w:sz="0" w:space="0"/>
              <w:tr2bl w:val="none" w:color="auto" w:sz="0" w:space="0"/>
            </w:tcBorders>
            <w:vAlign w:val="bottom"/>
          </w:tcPr>
          <w:p>
            <w:pPr>
              <w:pStyle w:val="0"/>
              <w:snapToGrid w:val="0"/>
              <w:spacing w:line="420" w:lineRule="atLeast"/>
              <w:jc w:val="right"/>
              <w:rPr>
                <w:rFonts w:hint="eastAsia" w:ascii="ＭＳ Ｐ明朝" w:hAnsi="ＭＳ Ｐ明朝" w:eastAsia="ＭＳ Ｐ明朝"/>
                <w:snapToGrid w:val="0"/>
                <w:color w:val="000000" w:themeColor="text1"/>
                <w:spacing w:val="0"/>
                <w:w w:val="100"/>
                <w:kern w:val="0"/>
                <w:position w:val="0"/>
                <w:sz w:val="24"/>
              </w:rPr>
            </w:pPr>
            <w:r>
              <w:rPr>
                <w:rFonts w:hint="eastAsia" w:ascii="ＭＳ Ｐ明朝" w:hAnsi="ＭＳ Ｐ明朝" w:eastAsia="ＭＳ Ｐ明朝"/>
                <w:snapToGrid w:val="0"/>
                <w:color w:val="000000" w:themeColor="text1"/>
                <w:spacing w:val="0"/>
                <w:w w:val="100"/>
                <w:kern w:val="0"/>
                <w:position w:val="0"/>
                <w:sz w:val="24"/>
              </w:rPr>
              <w:t>3</w:t>
            </w:r>
          </w:p>
        </w:tc>
        <w:tc>
          <w:tcPr>
            <w:tcW w:w="1276" w:type="dxa"/>
            <w:tcBorders>
              <w:top w:val="none" w:color="auto" w:sz="0" w:space="0"/>
              <w:left w:val="none" w:color="auto" w:sz="0" w:space="0"/>
              <w:bottom w:val="single" w:color="auto" w:sz="4" w:space="0"/>
              <w:right w:val="none" w:color="auto" w:sz="0" w:space="0"/>
              <w:tl2br w:val="none" w:color="auto" w:sz="0" w:space="0"/>
              <w:tr2bl w:val="none" w:color="auto" w:sz="0" w:space="0"/>
            </w:tcBorders>
            <w:vAlign w:val="bottom"/>
          </w:tcPr>
          <w:p>
            <w:pPr>
              <w:pStyle w:val="0"/>
              <w:wordWrap w:val="0"/>
              <w:snapToGrid w:val="0"/>
              <w:spacing w:line="420" w:lineRule="atLeast"/>
              <w:jc w:val="right"/>
              <w:rPr>
                <w:rFonts w:hint="eastAsia" w:ascii="ＭＳ Ｐ明朝" w:hAnsi="ＭＳ Ｐ明朝" w:eastAsia="ＭＳ Ｐ明朝"/>
                <w:snapToGrid w:val="0"/>
                <w:color w:val="000000" w:themeColor="text1"/>
                <w:spacing w:val="0"/>
                <w:w w:val="100"/>
                <w:kern w:val="0"/>
                <w:position w:val="0"/>
                <w:sz w:val="24"/>
              </w:rPr>
            </w:pPr>
            <w:r>
              <w:rPr>
                <w:rFonts w:hint="eastAsia" w:ascii="ＭＳ Ｐ明朝" w:hAnsi="ＭＳ Ｐ明朝" w:eastAsia="ＭＳ Ｐ明朝"/>
                <w:snapToGrid w:val="0"/>
                <w:color w:val="000000" w:themeColor="text1"/>
                <w:spacing w:val="0"/>
                <w:w w:val="100"/>
                <w:kern w:val="0"/>
                <w:position w:val="0"/>
                <w:sz w:val="24"/>
              </w:rPr>
              <w:t>3</w:t>
            </w:r>
          </w:p>
        </w:tc>
        <w:tc>
          <w:tcPr>
            <w:tcW w:w="1276" w:type="dxa"/>
            <w:tcBorders>
              <w:top w:val="none" w:color="auto" w:sz="0" w:space="0"/>
              <w:left w:val="none" w:color="auto" w:sz="0" w:space="0"/>
              <w:bottom w:val="single" w:color="auto" w:sz="4" w:space="0"/>
              <w:right w:val="none" w:color="auto" w:sz="0" w:space="0"/>
              <w:tl2br w:val="none" w:color="auto" w:sz="0" w:space="0"/>
              <w:tr2bl w:val="none" w:color="auto" w:sz="0" w:space="0"/>
            </w:tcBorders>
            <w:vAlign w:val="bottom"/>
          </w:tcPr>
          <w:p>
            <w:pPr>
              <w:pStyle w:val="0"/>
              <w:snapToGrid w:val="0"/>
              <w:spacing w:line="420" w:lineRule="atLeast"/>
              <w:jc w:val="right"/>
              <w:rPr>
                <w:rFonts w:hint="eastAsia" w:ascii="ＭＳ Ｐ明朝" w:hAnsi="ＭＳ Ｐ明朝" w:eastAsia="ＭＳ Ｐ明朝"/>
                <w:snapToGrid w:val="0"/>
                <w:color w:val="000000" w:themeColor="text1"/>
                <w:spacing w:val="0"/>
                <w:w w:val="100"/>
                <w:kern w:val="0"/>
                <w:position w:val="0"/>
                <w:sz w:val="24"/>
              </w:rPr>
            </w:pPr>
            <w:r>
              <w:rPr>
                <w:rFonts w:hint="eastAsia" w:ascii="ＭＳ Ｐ明朝" w:hAnsi="ＭＳ Ｐ明朝" w:eastAsia="ＭＳ Ｐ明朝"/>
                <w:snapToGrid w:val="0"/>
                <w:color w:val="000000" w:themeColor="text1"/>
                <w:spacing w:val="0"/>
                <w:w w:val="100"/>
                <w:kern w:val="0"/>
                <w:position w:val="0"/>
                <w:sz w:val="24"/>
              </w:rPr>
              <w:t>13</w:t>
            </w:r>
          </w:p>
        </w:tc>
        <w:tc>
          <w:tcPr>
            <w:tcW w:w="1268" w:type="dxa"/>
            <w:tcBorders>
              <w:top w:val="none" w:color="auto" w:sz="0" w:space="0"/>
              <w:left w:val="none" w:color="auto" w:sz="0" w:space="0"/>
              <w:bottom w:val="single" w:color="auto" w:sz="4" w:space="0"/>
              <w:right w:val="none" w:color="auto" w:sz="0" w:space="0"/>
              <w:tl2br w:val="none" w:color="auto" w:sz="0" w:space="0"/>
              <w:tr2bl w:val="none" w:color="auto" w:sz="0" w:space="0"/>
            </w:tcBorders>
            <w:vAlign w:val="bottom"/>
          </w:tcPr>
          <w:p>
            <w:pPr>
              <w:pStyle w:val="0"/>
              <w:snapToGrid w:val="0"/>
              <w:spacing w:line="420" w:lineRule="atLeast"/>
              <w:jc w:val="right"/>
              <w:rPr>
                <w:rFonts w:hint="eastAsia" w:ascii="ＭＳ Ｐ明朝" w:hAnsi="ＭＳ Ｐ明朝" w:eastAsia="ＭＳ Ｐ明朝"/>
                <w:snapToGrid w:val="0"/>
                <w:color w:val="000000" w:themeColor="text1"/>
                <w:spacing w:val="0"/>
                <w:w w:val="100"/>
                <w:kern w:val="0"/>
                <w:position w:val="0"/>
                <w:sz w:val="24"/>
              </w:rPr>
            </w:pPr>
            <w:r>
              <w:rPr>
                <w:rFonts w:hint="eastAsia" w:ascii="ＭＳ Ｐ明朝" w:hAnsi="ＭＳ Ｐ明朝" w:eastAsia="ＭＳ Ｐ明朝"/>
                <w:snapToGrid w:val="0"/>
                <w:color w:val="000000" w:themeColor="text1"/>
                <w:spacing w:val="0"/>
                <w:w w:val="100"/>
                <w:kern w:val="0"/>
                <w:position w:val="0"/>
                <w:sz w:val="24"/>
              </w:rPr>
              <w:t>3</w:t>
            </w:r>
          </w:p>
        </w:tc>
      </w:tr>
      <w:tr>
        <w:trPr>
          <w:trHeight w:val="360" w:hRule="atLeast"/>
        </w:trPr>
        <w:tc>
          <w:tcPr>
            <w:tcW w:w="1843" w:type="dxa"/>
            <w:tcBorders>
              <w:top w:val="none" w:color="auto" w:sz="0" w:space="0"/>
              <w:left w:val="none" w:color="auto" w:sz="0" w:space="0"/>
              <w:bottom w:val="single" w:color="auto" w:sz="4" w:space="0"/>
              <w:right w:val="none" w:color="auto" w:sz="0" w:space="0"/>
              <w:tl2br w:val="none" w:color="auto" w:sz="0" w:space="0"/>
              <w:tr2bl w:val="none" w:color="auto" w:sz="0" w:space="0"/>
            </w:tcBorders>
            <w:vAlign w:val="bottom"/>
          </w:tcPr>
          <w:p>
            <w:pPr>
              <w:pStyle w:val="0"/>
              <w:snapToGrid w:val="0"/>
              <w:spacing w:line="420" w:lineRule="atLeast"/>
              <w:rPr>
                <w:rFonts w:hint="eastAsia" w:ascii="ＭＳ Ｐ明朝" w:hAnsi="ＭＳ Ｐ明朝" w:eastAsia="ＭＳ Ｐ明朝"/>
                <w:color w:val="000000" w:themeColor="text1"/>
                <w:sz w:val="24"/>
              </w:rPr>
            </w:pPr>
            <w:r>
              <w:rPr>
                <w:rFonts w:hint="eastAsia" w:ascii="ＭＳ Ｐ明朝" w:hAnsi="ＭＳ Ｐ明朝" w:eastAsia="ＭＳ Ｐ明朝"/>
                <w:color w:val="000000" w:themeColor="text1"/>
                <w:sz w:val="24"/>
              </w:rPr>
              <w:t>ほ場整備費</w:t>
            </w:r>
          </w:p>
        </w:tc>
        <w:tc>
          <w:tcPr>
            <w:tcW w:w="1275" w:type="dxa"/>
            <w:tcBorders>
              <w:top w:val="none" w:color="auto" w:sz="0" w:space="0"/>
              <w:left w:val="none" w:color="auto" w:sz="0" w:space="0"/>
              <w:bottom w:val="single" w:color="auto" w:sz="4" w:space="0"/>
              <w:right w:val="none" w:color="auto" w:sz="0" w:space="0"/>
              <w:tl2br w:val="none" w:color="auto" w:sz="0" w:space="0"/>
              <w:tr2bl w:val="none" w:color="auto" w:sz="0" w:space="0"/>
            </w:tcBorders>
            <w:vAlign w:val="bottom"/>
          </w:tcPr>
          <w:p>
            <w:pPr>
              <w:pStyle w:val="0"/>
              <w:snapToGrid w:val="0"/>
              <w:spacing w:line="420" w:lineRule="atLeast"/>
              <w:jc w:val="right"/>
              <w:rPr>
                <w:rFonts w:hint="eastAsia" w:ascii="ＭＳ Ｐ明朝" w:hAnsi="ＭＳ Ｐ明朝" w:eastAsia="ＭＳ Ｐ明朝"/>
                <w:snapToGrid w:val="0"/>
                <w:color w:val="000000" w:themeColor="text1"/>
                <w:spacing w:val="0"/>
                <w:w w:val="100"/>
                <w:kern w:val="0"/>
                <w:position w:val="0"/>
                <w:sz w:val="24"/>
              </w:rPr>
            </w:pPr>
            <w:r>
              <w:rPr>
                <w:rFonts w:hint="eastAsia" w:ascii="ＭＳ Ｐ明朝" w:hAnsi="ＭＳ Ｐ明朝" w:eastAsia="ＭＳ Ｐ明朝"/>
                <w:snapToGrid w:val="0"/>
                <w:color w:val="000000" w:themeColor="text1"/>
                <w:spacing w:val="0"/>
                <w:w w:val="100"/>
                <w:kern w:val="0"/>
                <w:position w:val="0"/>
                <w:sz w:val="24"/>
              </w:rPr>
              <w:t>140</w:t>
            </w:r>
          </w:p>
        </w:tc>
        <w:tc>
          <w:tcPr>
            <w:tcW w:w="1276" w:type="dxa"/>
            <w:tcBorders>
              <w:top w:val="none" w:color="auto" w:sz="0" w:space="0"/>
              <w:left w:val="none" w:color="auto" w:sz="0" w:space="0"/>
              <w:bottom w:val="single" w:color="auto" w:sz="4" w:space="0"/>
              <w:right w:val="none" w:color="auto" w:sz="0" w:space="0"/>
              <w:tl2br w:val="none" w:color="auto" w:sz="0" w:space="0"/>
              <w:tr2bl w:val="none" w:color="auto" w:sz="0" w:space="0"/>
            </w:tcBorders>
            <w:vAlign w:val="bottom"/>
          </w:tcPr>
          <w:p>
            <w:pPr>
              <w:pStyle w:val="0"/>
              <w:snapToGrid w:val="0"/>
              <w:spacing w:line="420" w:lineRule="atLeast"/>
              <w:jc w:val="right"/>
              <w:rPr>
                <w:rFonts w:hint="eastAsia" w:ascii="ＭＳ Ｐ明朝" w:hAnsi="ＭＳ Ｐ明朝" w:eastAsia="ＭＳ Ｐ明朝"/>
                <w:snapToGrid w:val="0"/>
                <w:color w:val="000000" w:themeColor="text1"/>
                <w:spacing w:val="0"/>
                <w:w w:val="100"/>
                <w:kern w:val="0"/>
                <w:position w:val="0"/>
                <w:sz w:val="24"/>
              </w:rPr>
            </w:pPr>
          </w:p>
        </w:tc>
        <w:tc>
          <w:tcPr>
            <w:tcW w:w="1276" w:type="dxa"/>
            <w:tcBorders>
              <w:top w:val="none" w:color="auto" w:sz="0" w:space="0"/>
              <w:left w:val="none" w:color="auto" w:sz="0" w:space="0"/>
              <w:bottom w:val="single" w:color="auto" w:sz="4" w:space="0"/>
              <w:right w:val="none" w:color="auto" w:sz="0" w:space="0"/>
              <w:tl2br w:val="none" w:color="auto" w:sz="0" w:space="0"/>
              <w:tr2bl w:val="none" w:color="auto" w:sz="0" w:space="0"/>
            </w:tcBorders>
            <w:vAlign w:val="bottom"/>
          </w:tcPr>
          <w:p>
            <w:pPr>
              <w:pStyle w:val="0"/>
              <w:snapToGrid w:val="0"/>
              <w:spacing w:line="420" w:lineRule="atLeast"/>
              <w:jc w:val="right"/>
              <w:rPr>
                <w:rFonts w:hint="eastAsia" w:ascii="ＭＳ Ｐ明朝" w:hAnsi="ＭＳ Ｐ明朝" w:eastAsia="ＭＳ Ｐ明朝"/>
                <w:snapToGrid w:val="0"/>
                <w:color w:val="000000" w:themeColor="text1"/>
                <w:spacing w:val="0"/>
                <w:w w:val="100"/>
                <w:kern w:val="0"/>
                <w:position w:val="0"/>
                <w:sz w:val="24"/>
              </w:rPr>
            </w:pPr>
          </w:p>
        </w:tc>
        <w:tc>
          <w:tcPr>
            <w:tcW w:w="1276" w:type="dxa"/>
            <w:tcBorders>
              <w:top w:val="none" w:color="auto" w:sz="0" w:space="0"/>
              <w:left w:val="none" w:color="auto" w:sz="0" w:space="0"/>
              <w:bottom w:val="single" w:color="auto" w:sz="4" w:space="0"/>
              <w:right w:val="none" w:color="auto" w:sz="0" w:space="0"/>
              <w:tl2br w:val="none" w:color="auto" w:sz="0" w:space="0"/>
              <w:tr2bl w:val="none" w:color="auto" w:sz="0" w:space="0"/>
            </w:tcBorders>
            <w:vAlign w:val="bottom"/>
          </w:tcPr>
          <w:p>
            <w:pPr>
              <w:pStyle w:val="0"/>
              <w:snapToGrid w:val="0"/>
              <w:spacing w:line="420" w:lineRule="atLeast"/>
              <w:jc w:val="right"/>
              <w:rPr>
                <w:rFonts w:hint="eastAsia" w:ascii="ＭＳ Ｐ明朝" w:hAnsi="ＭＳ Ｐ明朝" w:eastAsia="ＭＳ Ｐ明朝"/>
                <w:snapToGrid w:val="0"/>
                <w:color w:val="000000" w:themeColor="text1"/>
                <w:spacing w:val="0"/>
                <w:w w:val="100"/>
                <w:kern w:val="0"/>
                <w:position w:val="0"/>
                <w:sz w:val="24"/>
              </w:rPr>
            </w:pPr>
          </w:p>
        </w:tc>
        <w:tc>
          <w:tcPr>
            <w:tcW w:w="1268" w:type="dxa"/>
            <w:tcBorders>
              <w:top w:val="none" w:color="auto" w:sz="0" w:space="0"/>
              <w:left w:val="none" w:color="auto" w:sz="0" w:space="0"/>
              <w:bottom w:val="single" w:color="auto" w:sz="4" w:space="0"/>
              <w:right w:val="none" w:color="auto" w:sz="0" w:space="0"/>
              <w:tl2br w:val="none" w:color="auto" w:sz="0" w:space="0"/>
              <w:tr2bl w:val="none" w:color="auto" w:sz="0" w:space="0"/>
            </w:tcBorders>
            <w:vAlign w:val="bottom"/>
          </w:tcPr>
          <w:p>
            <w:pPr>
              <w:pStyle w:val="0"/>
              <w:snapToGrid w:val="0"/>
              <w:spacing w:line="420" w:lineRule="atLeast"/>
              <w:jc w:val="right"/>
              <w:rPr>
                <w:rFonts w:hint="eastAsia" w:ascii="ＭＳ Ｐ明朝" w:hAnsi="ＭＳ Ｐ明朝" w:eastAsia="ＭＳ Ｐ明朝"/>
                <w:snapToGrid w:val="0"/>
                <w:color w:val="000000" w:themeColor="text1"/>
                <w:spacing w:val="0"/>
                <w:w w:val="100"/>
                <w:kern w:val="0"/>
                <w:position w:val="0"/>
                <w:sz w:val="24"/>
              </w:rPr>
            </w:pPr>
          </w:p>
        </w:tc>
      </w:tr>
      <w:tr>
        <w:trPr>
          <w:trHeight w:val="360" w:hRule="atLeast"/>
        </w:trPr>
        <w:tc>
          <w:tcPr>
            <w:tcW w:w="1843" w:type="dxa"/>
            <w:tcBorders>
              <w:top w:val="none" w:color="auto" w:sz="0" w:space="0"/>
              <w:left w:val="none" w:color="auto" w:sz="0" w:space="0"/>
              <w:bottom w:val="single" w:color="auto" w:sz="4" w:space="0"/>
              <w:right w:val="none" w:color="auto" w:sz="0" w:space="0"/>
              <w:tl2br w:val="none" w:color="auto" w:sz="0" w:space="0"/>
              <w:tr2bl w:val="none" w:color="auto" w:sz="0" w:space="0"/>
            </w:tcBorders>
            <w:vAlign w:val="bottom"/>
          </w:tcPr>
          <w:p>
            <w:pPr>
              <w:pStyle w:val="0"/>
              <w:snapToGrid w:val="0"/>
              <w:spacing w:line="420" w:lineRule="atLeast"/>
              <w:rPr>
                <w:rFonts w:hint="eastAsia" w:ascii="ＭＳ Ｐ明朝" w:hAnsi="ＭＳ Ｐ明朝" w:eastAsia="ＭＳ Ｐ明朝"/>
                <w:color w:val="000000" w:themeColor="text1"/>
                <w:sz w:val="24"/>
              </w:rPr>
            </w:pPr>
            <w:r>
              <w:rPr>
                <w:rFonts w:hint="eastAsia" w:ascii="ＭＳ Ｐ明朝" w:hAnsi="ＭＳ Ｐ明朝" w:eastAsia="ＭＳ Ｐ明朝"/>
                <w:color w:val="000000" w:themeColor="text1"/>
                <w:sz w:val="24"/>
              </w:rPr>
              <w:t>施設整備費</w:t>
            </w:r>
          </w:p>
        </w:tc>
        <w:tc>
          <w:tcPr>
            <w:tcW w:w="1275" w:type="dxa"/>
            <w:tcBorders>
              <w:top w:val="none" w:color="auto" w:sz="0" w:space="0"/>
              <w:left w:val="none" w:color="auto" w:sz="0" w:space="0"/>
              <w:bottom w:val="single" w:color="auto" w:sz="4" w:space="0"/>
              <w:right w:val="none" w:color="auto" w:sz="0" w:space="0"/>
              <w:tl2br w:val="none" w:color="auto" w:sz="0" w:space="0"/>
              <w:tr2bl w:val="none" w:color="auto" w:sz="0" w:space="0"/>
            </w:tcBorders>
            <w:vAlign w:val="bottom"/>
          </w:tcPr>
          <w:p>
            <w:pPr>
              <w:pStyle w:val="0"/>
              <w:snapToGrid w:val="0"/>
              <w:spacing w:line="420" w:lineRule="atLeast"/>
              <w:jc w:val="right"/>
              <w:rPr>
                <w:rFonts w:hint="eastAsia" w:ascii="ＭＳ Ｐ明朝" w:hAnsi="ＭＳ Ｐ明朝" w:eastAsia="ＭＳ Ｐ明朝"/>
                <w:snapToGrid w:val="0"/>
                <w:color w:val="000000" w:themeColor="text1"/>
                <w:spacing w:val="0"/>
                <w:w w:val="100"/>
                <w:kern w:val="0"/>
                <w:position w:val="0"/>
                <w:sz w:val="24"/>
              </w:rPr>
            </w:pPr>
            <w:r>
              <w:rPr>
                <w:rFonts w:hint="eastAsia" w:ascii="ＭＳ Ｐ明朝" w:hAnsi="ＭＳ Ｐ明朝" w:eastAsia="ＭＳ Ｐ明朝"/>
                <w:snapToGrid w:val="0"/>
                <w:color w:val="000000" w:themeColor="text1"/>
                <w:spacing w:val="0"/>
                <w:w w:val="100"/>
                <w:kern w:val="0"/>
                <w:position w:val="0"/>
                <w:sz w:val="24"/>
              </w:rPr>
              <w:t>15</w:t>
            </w:r>
          </w:p>
        </w:tc>
        <w:tc>
          <w:tcPr>
            <w:tcW w:w="1276" w:type="dxa"/>
            <w:tcBorders>
              <w:top w:val="none" w:color="auto" w:sz="0" w:space="0"/>
              <w:left w:val="none" w:color="auto" w:sz="0" w:space="0"/>
              <w:bottom w:val="single" w:color="auto" w:sz="4" w:space="0"/>
              <w:right w:val="none" w:color="auto" w:sz="0" w:space="0"/>
              <w:tl2br w:val="none" w:color="auto" w:sz="0" w:space="0"/>
              <w:tr2bl w:val="none" w:color="auto" w:sz="0" w:space="0"/>
            </w:tcBorders>
            <w:vAlign w:val="bottom"/>
          </w:tcPr>
          <w:p>
            <w:pPr>
              <w:pStyle w:val="0"/>
              <w:snapToGrid w:val="0"/>
              <w:spacing w:line="420" w:lineRule="atLeast"/>
              <w:jc w:val="right"/>
              <w:rPr>
                <w:rFonts w:hint="eastAsia" w:ascii="ＭＳ Ｐ明朝" w:hAnsi="ＭＳ Ｐ明朝" w:eastAsia="ＭＳ Ｐ明朝"/>
                <w:snapToGrid w:val="0"/>
                <w:color w:val="000000" w:themeColor="text1"/>
                <w:spacing w:val="0"/>
                <w:w w:val="100"/>
                <w:kern w:val="0"/>
                <w:position w:val="0"/>
                <w:sz w:val="24"/>
              </w:rPr>
            </w:pPr>
          </w:p>
        </w:tc>
        <w:tc>
          <w:tcPr>
            <w:tcW w:w="1276" w:type="dxa"/>
            <w:tcBorders>
              <w:top w:val="none" w:color="auto" w:sz="0" w:space="0"/>
              <w:left w:val="none" w:color="auto" w:sz="0" w:space="0"/>
              <w:bottom w:val="single" w:color="auto" w:sz="4" w:space="0"/>
              <w:right w:val="none" w:color="auto" w:sz="0" w:space="0"/>
              <w:tl2br w:val="none" w:color="auto" w:sz="0" w:space="0"/>
              <w:tr2bl w:val="none" w:color="auto" w:sz="0" w:space="0"/>
            </w:tcBorders>
            <w:vAlign w:val="bottom"/>
          </w:tcPr>
          <w:p>
            <w:pPr>
              <w:pStyle w:val="0"/>
              <w:snapToGrid w:val="0"/>
              <w:spacing w:line="420" w:lineRule="atLeast"/>
              <w:jc w:val="right"/>
              <w:rPr>
                <w:rFonts w:hint="eastAsia" w:ascii="ＭＳ Ｐ明朝" w:hAnsi="ＭＳ Ｐ明朝" w:eastAsia="ＭＳ Ｐ明朝"/>
                <w:snapToGrid w:val="0"/>
                <w:color w:val="000000" w:themeColor="text1"/>
                <w:spacing w:val="0"/>
                <w:w w:val="100"/>
                <w:kern w:val="0"/>
                <w:position w:val="0"/>
                <w:sz w:val="24"/>
              </w:rPr>
            </w:pPr>
          </w:p>
        </w:tc>
        <w:tc>
          <w:tcPr>
            <w:tcW w:w="1276" w:type="dxa"/>
            <w:tcBorders>
              <w:top w:val="none" w:color="auto" w:sz="0" w:space="0"/>
              <w:left w:val="none" w:color="auto" w:sz="0" w:space="0"/>
              <w:bottom w:val="single" w:color="auto" w:sz="4" w:space="0"/>
              <w:right w:val="none" w:color="auto" w:sz="0" w:space="0"/>
              <w:tl2br w:val="none" w:color="auto" w:sz="0" w:space="0"/>
              <w:tr2bl w:val="none" w:color="auto" w:sz="0" w:space="0"/>
            </w:tcBorders>
            <w:vAlign w:val="bottom"/>
          </w:tcPr>
          <w:p>
            <w:pPr>
              <w:pStyle w:val="0"/>
              <w:snapToGrid w:val="0"/>
              <w:spacing w:line="420" w:lineRule="atLeast"/>
              <w:jc w:val="right"/>
              <w:rPr>
                <w:rFonts w:hint="eastAsia" w:ascii="ＭＳ Ｐ明朝" w:hAnsi="ＭＳ Ｐ明朝" w:eastAsia="ＭＳ Ｐ明朝"/>
                <w:snapToGrid w:val="0"/>
                <w:color w:val="000000" w:themeColor="text1"/>
                <w:spacing w:val="0"/>
                <w:w w:val="100"/>
                <w:kern w:val="0"/>
                <w:position w:val="0"/>
                <w:sz w:val="24"/>
              </w:rPr>
            </w:pPr>
          </w:p>
        </w:tc>
        <w:tc>
          <w:tcPr>
            <w:tcW w:w="1268" w:type="dxa"/>
            <w:tcBorders>
              <w:top w:val="none" w:color="auto" w:sz="0" w:space="0"/>
              <w:left w:val="none" w:color="auto" w:sz="0" w:space="0"/>
              <w:bottom w:val="single" w:color="auto" w:sz="4" w:space="0"/>
              <w:right w:val="none" w:color="auto" w:sz="0" w:space="0"/>
              <w:tl2br w:val="none" w:color="auto" w:sz="0" w:space="0"/>
              <w:tr2bl w:val="none" w:color="auto" w:sz="0" w:space="0"/>
            </w:tcBorders>
            <w:vAlign w:val="bottom"/>
          </w:tcPr>
          <w:p>
            <w:pPr>
              <w:pStyle w:val="0"/>
              <w:snapToGrid w:val="0"/>
              <w:spacing w:line="420" w:lineRule="atLeast"/>
              <w:jc w:val="right"/>
              <w:rPr>
                <w:rFonts w:hint="eastAsia" w:ascii="ＭＳ Ｐ明朝" w:hAnsi="ＭＳ Ｐ明朝" w:eastAsia="ＭＳ Ｐ明朝"/>
                <w:snapToGrid w:val="0"/>
                <w:color w:val="000000" w:themeColor="text1"/>
                <w:spacing w:val="0"/>
                <w:w w:val="100"/>
                <w:kern w:val="0"/>
                <w:position w:val="0"/>
                <w:sz w:val="24"/>
              </w:rPr>
            </w:pPr>
          </w:p>
        </w:tc>
      </w:tr>
      <w:tr>
        <w:trPr>
          <w:trHeight w:val="360" w:hRule="atLeast"/>
        </w:trPr>
        <w:tc>
          <w:tcPr>
            <w:tcW w:w="1843" w:type="dxa"/>
            <w:tcBorders>
              <w:top w:val="none" w:color="auto" w:sz="0" w:space="0"/>
              <w:left w:val="none" w:color="auto" w:sz="0" w:space="0"/>
              <w:bottom w:val="single" w:color="auto" w:sz="4" w:space="0"/>
              <w:right w:val="none" w:color="auto" w:sz="0" w:space="0"/>
              <w:tl2br w:val="none" w:color="auto" w:sz="0" w:space="0"/>
              <w:tr2bl w:val="none" w:color="auto" w:sz="0" w:space="0"/>
            </w:tcBorders>
            <w:vAlign w:val="bottom"/>
          </w:tcPr>
          <w:p>
            <w:pPr>
              <w:pStyle w:val="0"/>
              <w:snapToGrid w:val="0"/>
              <w:spacing w:line="420" w:lineRule="atLeast"/>
              <w:rPr>
                <w:rFonts w:hint="eastAsia" w:ascii="ＭＳ Ｐ明朝" w:hAnsi="ＭＳ Ｐ明朝" w:eastAsia="ＭＳ Ｐ明朝"/>
                <w:sz w:val="24"/>
              </w:rPr>
            </w:pPr>
            <w:r>
              <w:rPr>
                <w:rFonts w:hint="eastAsia" w:ascii="ＭＳ Ｐ明朝" w:hAnsi="ＭＳ Ｐ明朝" w:eastAsia="ＭＳ Ｐ明朝"/>
                <w:sz w:val="24"/>
              </w:rPr>
              <w:t>募集費</w:t>
            </w:r>
          </w:p>
        </w:tc>
        <w:tc>
          <w:tcPr>
            <w:tcW w:w="1275" w:type="dxa"/>
            <w:tcBorders>
              <w:top w:val="none" w:color="auto" w:sz="0" w:space="0"/>
              <w:left w:val="none" w:color="auto" w:sz="0" w:space="0"/>
              <w:bottom w:val="single" w:color="auto" w:sz="4" w:space="0"/>
              <w:right w:val="none" w:color="auto" w:sz="0" w:space="0"/>
              <w:tl2br w:val="none" w:color="auto" w:sz="0" w:space="0"/>
              <w:tr2bl w:val="none" w:color="auto" w:sz="0" w:space="0"/>
            </w:tcBorders>
            <w:vAlign w:val="bottom"/>
          </w:tcPr>
          <w:p>
            <w:pPr>
              <w:pStyle w:val="0"/>
              <w:snapToGrid w:val="0"/>
              <w:spacing w:line="420" w:lineRule="atLeast"/>
              <w:rPr>
                <w:rFonts w:hint="eastAsia" w:ascii="ＭＳ Ｐ明朝" w:hAnsi="ＭＳ Ｐ明朝" w:eastAsia="ＭＳ Ｐ明朝"/>
                <w:sz w:val="24"/>
              </w:rPr>
            </w:pPr>
          </w:p>
        </w:tc>
        <w:tc>
          <w:tcPr>
            <w:tcW w:w="1276" w:type="dxa"/>
            <w:tcBorders>
              <w:top w:val="none" w:color="auto" w:sz="0" w:space="0"/>
              <w:left w:val="none" w:color="auto" w:sz="0" w:space="0"/>
              <w:bottom w:val="single" w:color="auto" w:sz="4" w:space="0"/>
              <w:right w:val="none" w:color="auto" w:sz="0" w:space="0"/>
              <w:tl2br w:val="none" w:color="auto" w:sz="0" w:space="0"/>
              <w:tr2bl w:val="none" w:color="auto" w:sz="0" w:space="0"/>
            </w:tcBorders>
            <w:vAlign w:val="bottom"/>
          </w:tcPr>
          <w:p>
            <w:pPr>
              <w:pStyle w:val="0"/>
              <w:snapToGrid w:val="0"/>
              <w:spacing w:line="420" w:lineRule="atLeast"/>
              <w:jc w:val="right"/>
              <w:rPr>
                <w:rFonts w:hint="eastAsia" w:ascii="ＭＳ Ｐ明朝" w:hAnsi="ＭＳ Ｐ明朝" w:eastAsia="ＭＳ Ｐ明朝"/>
                <w:sz w:val="24"/>
              </w:rPr>
            </w:pPr>
            <w:r>
              <w:rPr>
                <w:rFonts w:hint="eastAsia" w:ascii="ＭＳ Ｐ明朝" w:hAnsi="ＭＳ Ｐ明朝" w:eastAsia="ＭＳ Ｐ明朝"/>
                <w:sz w:val="24"/>
              </w:rPr>
              <w:t>6</w:t>
            </w:r>
          </w:p>
        </w:tc>
        <w:tc>
          <w:tcPr>
            <w:tcW w:w="1276" w:type="dxa"/>
            <w:tcBorders>
              <w:top w:val="none" w:color="auto" w:sz="0" w:space="0"/>
              <w:left w:val="none" w:color="auto" w:sz="0" w:space="0"/>
              <w:bottom w:val="single" w:color="auto" w:sz="4" w:space="0"/>
              <w:right w:val="none" w:color="auto" w:sz="0" w:space="0"/>
              <w:tl2br w:val="none" w:color="auto" w:sz="0" w:space="0"/>
              <w:tr2bl w:val="none" w:color="auto" w:sz="0" w:space="0"/>
            </w:tcBorders>
            <w:vAlign w:val="bottom"/>
          </w:tcPr>
          <w:p>
            <w:pPr>
              <w:pStyle w:val="0"/>
              <w:snapToGrid w:val="0"/>
              <w:spacing w:line="420" w:lineRule="atLeast"/>
              <w:jc w:val="right"/>
              <w:rPr>
                <w:rFonts w:hint="eastAsia" w:ascii="ＭＳ Ｐ明朝" w:hAnsi="ＭＳ Ｐ明朝" w:eastAsia="ＭＳ Ｐ明朝"/>
                <w:sz w:val="24"/>
              </w:rPr>
            </w:pPr>
            <w:r>
              <w:rPr>
                <w:rFonts w:hint="eastAsia" w:ascii="ＭＳ Ｐ明朝" w:hAnsi="ＭＳ Ｐ明朝" w:eastAsia="ＭＳ Ｐ明朝"/>
                <w:sz w:val="24"/>
              </w:rPr>
              <w:t>0</w:t>
            </w:r>
          </w:p>
        </w:tc>
        <w:tc>
          <w:tcPr>
            <w:tcW w:w="1276" w:type="dxa"/>
            <w:tcBorders>
              <w:top w:val="none" w:color="auto" w:sz="0" w:space="0"/>
              <w:left w:val="none" w:color="auto" w:sz="0" w:space="0"/>
              <w:bottom w:val="single" w:color="auto" w:sz="4" w:space="0"/>
              <w:right w:val="none" w:color="auto" w:sz="0" w:space="0"/>
              <w:tl2br w:val="none" w:color="auto" w:sz="0" w:space="0"/>
              <w:tr2bl w:val="none" w:color="auto" w:sz="0" w:space="0"/>
            </w:tcBorders>
            <w:vAlign w:val="bottom"/>
          </w:tcPr>
          <w:p>
            <w:pPr>
              <w:pStyle w:val="0"/>
              <w:snapToGrid w:val="0"/>
              <w:spacing w:line="420" w:lineRule="atLeast"/>
              <w:jc w:val="right"/>
              <w:rPr>
                <w:rFonts w:hint="eastAsia" w:ascii="ＭＳ Ｐ明朝" w:hAnsi="ＭＳ Ｐ明朝" w:eastAsia="ＭＳ Ｐ明朝"/>
                <w:sz w:val="24"/>
              </w:rPr>
            </w:pPr>
            <w:r>
              <w:rPr>
                <w:rFonts w:hint="eastAsia" w:ascii="ＭＳ Ｐ明朝" w:hAnsi="ＭＳ Ｐ明朝" w:eastAsia="ＭＳ Ｐ明朝"/>
                <w:sz w:val="24"/>
              </w:rPr>
              <w:t>65</w:t>
            </w:r>
          </w:p>
        </w:tc>
        <w:tc>
          <w:tcPr>
            <w:tcW w:w="1268" w:type="dxa"/>
            <w:tcBorders>
              <w:top w:val="none" w:color="auto" w:sz="0" w:space="0"/>
              <w:left w:val="none" w:color="auto" w:sz="0" w:space="0"/>
              <w:bottom w:val="single" w:color="auto" w:sz="4" w:space="0"/>
              <w:right w:val="none" w:color="auto" w:sz="0" w:space="0"/>
              <w:tl2br w:val="none" w:color="auto" w:sz="0" w:space="0"/>
              <w:tr2bl w:val="none" w:color="auto" w:sz="0" w:space="0"/>
            </w:tcBorders>
            <w:vAlign w:val="bottom"/>
          </w:tcPr>
          <w:p>
            <w:pPr>
              <w:pStyle w:val="0"/>
              <w:snapToGrid w:val="0"/>
              <w:spacing w:line="420" w:lineRule="atLeast"/>
              <w:jc w:val="right"/>
              <w:rPr>
                <w:rFonts w:hint="eastAsia" w:ascii="ＭＳ Ｐ明朝" w:hAnsi="ＭＳ Ｐ明朝" w:eastAsia="ＭＳ Ｐ明朝"/>
                <w:sz w:val="24"/>
              </w:rPr>
            </w:pPr>
            <w:r>
              <w:rPr>
                <w:rFonts w:hint="eastAsia" w:ascii="ＭＳ Ｐ明朝" w:hAnsi="ＭＳ Ｐ明朝" w:eastAsia="ＭＳ Ｐ明朝"/>
                <w:sz w:val="24"/>
              </w:rPr>
              <w:t>0</w:t>
            </w:r>
          </w:p>
        </w:tc>
      </w:tr>
      <w:tr>
        <w:trPr>
          <w:trHeight w:val="360" w:hRule="atLeast"/>
        </w:trPr>
        <w:tc>
          <w:tcPr>
            <w:tcW w:w="1843" w:type="dxa"/>
            <w:tcBorders>
              <w:top w:val="none" w:color="auto" w:sz="0" w:space="0"/>
              <w:left w:val="none" w:color="auto" w:sz="0" w:space="0"/>
              <w:bottom w:val="single" w:color="auto" w:sz="4" w:space="0"/>
              <w:right w:val="none" w:color="auto" w:sz="0" w:space="0"/>
              <w:tl2br w:val="none" w:color="auto" w:sz="0" w:space="0"/>
              <w:tr2bl w:val="none" w:color="auto" w:sz="0" w:space="0"/>
            </w:tcBorders>
            <w:vAlign w:val="bottom"/>
          </w:tcPr>
          <w:p>
            <w:pPr>
              <w:pStyle w:val="0"/>
              <w:snapToGrid w:val="0"/>
              <w:spacing w:line="420" w:lineRule="atLeast"/>
              <w:rPr>
                <w:rFonts w:hint="eastAsia" w:ascii="ＭＳ Ｐ明朝" w:hAnsi="ＭＳ Ｐ明朝" w:eastAsia="ＭＳ Ｐ明朝"/>
                <w:sz w:val="24"/>
              </w:rPr>
            </w:pPr>
            <w:r>
              <w:rPr>
                <w:rFonts w:hint="eastAsia" w:ascii="ＭＳ Ｐ明朝" w:hAnsi="ＭＳ Ｐ明朝" w:eastAsia="ＭＳ Ｐ明朝"/>
                <w:sz w:val="24"/>
              </w:rPr>
              <w:t>保健衛生費</w:t>
            </w:r>
          </w:p>
        </w:tc>
        <w:tc>
          <w:tcPr>
            <w:tcW w:w="1275" w:type="dxa"/>
            <w:tcBorders>
              <w:top w:val="none" w:color="auto" w:sz="0" w:space="0"/>
              <w:left w:val="none" w:color="auto" w:sz="0" w:space="0"/>
              <w:bottom w:val="single" w:color="auto" w:sz="4" w:space="0"/>
              <w:right w:val="none" w:color="auto" w:sz="0" w:space="0"/>
              <w:tl2br w:val="none" w:color="auto" w:sz="0" w:space="0"/>
              <w:tr2bl w:val="none" w:color="auto" w:sz="0" w:space="0"/>
            </w:tcBorders>
            <w:vAlign w:val="bottom"/>
          </w:tcPr>
          <w:p>
            <w:pPr>
              <w:pStyle w:val="0"/>
              <w:snapToGrid w:val="0"/>
              <w:spacing w:line="420" w:lineRule="atLeast"/>
              <w:rPr>
                <w:rFonts w:hint="eastAsia" w:ascii="ＭＳ Ｐ明朝" w:hAnsi="ＭＳ Ｐ明朝" w:eastAsia="ＭＳ Ｐ明朝"/>
                <w:sz w:val="24"/>
              </w:rPr>
            </w:pPr>
          </w:p>
        </w:tc>
        <w:tc>
          <w:tcPr>
            <w:tcW w:w="1276" w:type="dxa"/>
            <w:tcBorders>
              <w:top w:val="none" w:color="auto" w:sz="0" w:space="0"/>
              <w:left w:val="none" w:color="auto" w:sz="0" w:space="0"/>
              <w:bottom w:val="single" w:color="auto" w:sz="4" w:space="0"/>
              <w:right w:val="none" w:color="auto" w:sz="0" w:space="0"/>
              <w:tl2br w:val="none" w:color="auto" w:sz="0" w:space="0"/>
              <w:tr2bl w:val="none" w:color="auto" w:sz="0" w:space="0"/>
            </w:tcBorders>
            <w:vAlign w:val="bottom"/>
          </w:tcPr>
          <w:p>
            <w:pPr>
              <w:pStyle w:val="0"/>
              <w:snapToGrid w:val="0"/>
              <w:spacing w:line="420" w:lineRule="atLeast"/>
              <w:jc w:val="right"/>
              <w:rPr>
                <w:rFonts w:hint="eastAsia" w:ascii="ＭＳ Ｐ明朝" w:hAnsi="ＭＳ Ｐ明朝" w:eastAsia="ＭＳ Ｐ明朝"/>
                <w:sz w:val="24"/>
              </w:rPr>
            </w:pPr>
            <w:r>
              <w:rPr>
                <w:rFonts w:hint="eastAsia" w:ascii="ＭＳ Ｐ明朝" w:hAnsi="ＭＳ Ｐ明朝" w:eastAsia="ＭＳ Ｐ明朝"/>
                <w:sz w:val="24"/>
              </w:rPr>
              <w:t>47</w:t>
            </w:r>
          </w:p>
        </w:tc>
        <w:tc>
          <w:tcPr>
            <w:tcW w:w="1276" w:type="dxa"/>
            <w:tcBorders>
              <w:top w:val="none" w:color="auto" w:sz="0" w:space="0"/>
              <w:left w:val="none" w:color="auto" w:sz="0" w:space="0"/>
              <w:bottom w:val="single" w:color="auto" w:sz="4" w:space="0"/>
              <w:right w:val="none" w:color="auto" w:sz="0" w:space="0"/>
              <w:tl2br w:val="none" w:color="auto" w:sz="0" w:space="0"/>
              <w:tr2bl w:val="none" w:color="auto" w:sz="0" w:space="0"/>
            </w:tcBorders>
            <w:vAlign w:val="bottom"/>
          </w:tcPr>
          <w:p>
            <w:pPr>
              <w:pStyle w:val="0"/>
              <w:snapToGrid w:val="0"/>
              <w:spacing w:line="420" w:lineRule="atLeast"/>
              <w:jc w:val="right"/>
              <w:rPr>
                <w:rFonts w:hint="eastAsia" w:ascii="ＭＳ Ｐ明朝" w:hAnsi="ＭＳ Ｐ明朝" w:eastAsia="ＭＳ Ｐ明朝"/>
                <w:sz w:val="24"/>
              </w:rPr>
            </w:pPr>
            <w:r>
              <w:rPr>
                <w:rFonts w:hint="eastAsia" w:ascii="ＭＳ Ｐ明朝" w:hAnsi="ＭＳ Ｐ明朝" w:eastAsia="ＭＳ Ｐ明朝"/>
                <w:sz w:val="24"/>
              </w:rPr>
              <w:t>106</w:t>
            </w:r>
          </w:p>
        </w:tc>
        <w:tc>
          <w:tcPr>
            <w:tcW w:w="1276" w:type="dxa"/>
            <w:tcBorders>
              <w:top w:val="none" w:color="auto" w:sz="0" w:space="0"/>
              <w:left w:val="none" w:color="auto" w:sz="0" w:space="0"/>
              <w:bottom w:val="single" w:color="auto" w:sz="4" w:space="0"/>
              <w:right w:val="none" w:color="auto" w:sz="0" w:space="0"/>
              <w:tl2br w:val="none" w:color="auto" w:sz="0" w:space="0"/>
              <w:tr2bl w:val="none" w:color="auto" w:sz="0" w:space="0"/>
            </w:tcBorders>
            <w:vAlign w:val="bottom"/>
          </w:tcPr>
          <w:p>
            <w:pPr>
              <w:pStyle w:val="0"/>
              <w:snapToGrid w:val="0"/>
              <w:spacing w:line="420" w:lineRule="atLeast"/>
              <w:jc w:val="right"/>
              <w:rPr>
                <w:rFonts w:hint="eastAsia" w:ascii="ＭＳ Ｐ明朝" w:hAnsi="ＭＳ Ｐ明朝" w:eastAsia="ＭＳ Ｐ明朝"/>
                <w:sz w:val="24"/>
              </w:rPr>
            </w:pPr>
            <w:r>
              <w:rPr>
                <w:rFonts w:hint="eastAsia" w:ascii="ＭＳ Ｐ明朝" w:hAnsi="ＭＳ Ｐ明朝" w:eastAsia="ＭＳ Ｐ明朝"/>
                <w:sz w:val="24"/>
              </w:rPr>
              <w:t>136</w:t>
            </w:r>
          </w:p>
        </w:tc>
        <w:tc>
          <w:tcPr>
            <w:tcW w:w="1268" w:type="dxa"/>
            <w:tcBorders>
              <w:top w:val="none" w:color="auto" w:sz="0" w:space="0"/>
              <w:left w:val="none" w:color="auto" w:sz="0" w:space="0"/>
              <w:bottom w:val="single" w:color="auto" w:sz="4" w:space="0"/>
              <w:right w:val="none" w:color="auto" w:sz="0" w:space="0"/>
              <w:tl2br w:val="none" w:color="auto" w:sz="0" w:space="0"/>
              <w:tr2bl w:val="none" w:color="auto" w:sz="0" w:space="0"/>
            </w:tcBorders>
            <w:vAlign w:val="bottom"/>
          </w:tcPr>
          <w:p>
            <w:pPr>
              <w:pStyle w:val="0"/>
              <w:snapToGrid w:val="0"/>
              <w:spacing w:line="420" w:lineRule="atLeast"/>
              <w:jc w:val="right"/>
              <w:rPr>
                <w:rFonts w:hint="eastAsia" w:ascii="ＭＳ Ｐ明朝" w:hAnsi="ＭＳ Ｐ明朝" w:eastAsia="ＭＳ Ｐ明朝"/>
                <w:sz w:val="24"/>
              </w:rPr>
            </w:pPr>
            <w:r>
              <w:rPr>
                <w:rFonts w:hint="eastAsia" w:ascii="ＭＳ Ｐ明朝" w:hAnsi="ＭＳ Ｐ明朝" w:eastAsia="ＭＳ Ｐ明朝"/>
                <w:sz w:val="24"/>
              </w:rPr>
              <w:t>10</w:t>
            </w:r>
          </w:p>
        </w:tc>
      </w:tr>
      <w:tr>
        <w:trPr>
          <w:trHeight w:val="360" w:hRule="atLeast"/>
        </w:trPr>
        <w:tc>
          <w:tcPr>
            <w:tcW w:w="1843" w:type="dxa"/>
            <w:tcBorders>
              <w:top w:val="none" w:color="auto" w:sz="0" w:space="0"/>
              <w:left w:val="none" w:color="auto" w:sz="0" w:space="0"/>
              <w:bottom w:val="single" w:color="auto" w:sz="4" w:space="0"/>
              <w:right w:val="none" w:color="auto" w:sz="0" w:space="0"/>
              <w:tl2br w:val="none" w:color="auto" w:sz="0" w:space="0"/>
              <w:tr2bl w:val="none" w:color="auto" w:sz="0" w:space="0"/>
            </w:tcBorders>
            <w:vAlign w:val="bottom"/>
          </w:tcPr>
          <w:p>
            <w:pPr>
              <w:pStyle w:val="0"/>
              <w:snapToGrid w:val="0"/>
              <w:spacing w:line="420" w:lineRule="atLeast"/>
              <w:rPr>
                <w:rFonts w:hint="eastAsia" w:ascii="ＭＳ Ｐ明朝" w:hAnsi="ＭＳ Ｐ明朝" w:eastAsia="ＭＳ Ｐ明朝"/>
                <w:sz w:val="24"/>
              </w:rPr>
            </w:pPr>
            <w:r>
              <w:rPr>
                <w:rFonts w:hint="eastAsia" w:ascii="ＭＳ Ｐ明朝" w:hAnsi="ＭＳ Ｐ明朝" w:eastAsia="ＭＳ Ｐ明朝"/>
                <w:sz w:val="24"/>
              </w:rPr>
              <w:t>新聞図書費</w:t>
            </w:r>
          </w:p>
        </w:tc>
        <w:tc>
          <w:tcPr>
            <w:tcW w:w="1275" w:type="dxa"/>
            <w:tcBorders>
              <w:top w:val="none" w:color="auto" w:sz="0" w:space="0"/>
              <w:left w:val="none" w:color="auto" w:sz="0" w:space="0"/>
              <w:bottom w:val="single" w:color="auto" w:sz="4" w:space="0"/>
              <w:right w:val="none" w:color="auto" w:sz="0" w:space="0"/>
              <w:tl2br w:val="none" w:color="auto" w:sz="0" w:space="0"/>
              <w:tr2bl w:val="none" w:color="auto" w:sz="0" w:space="0"/>
            </w:tcBorders>
            <w:vAlign w:val="bottom"/>
          </w:tcPr>
          <w:p>
            <w:pPr>
              <w:pStyle w:val="0"/>
              <w:snapToGrid w:val="0"/>
              <w:spacing w:line="420" w:lineRule="atLeast"/>
              <w:rPr>
                <w:rFonts w:hint="eastAsia" w:ascii="ＭＳ Ｐ明朝" w:hAnsi="ＭＳ Ｐ明朝" w:eastAsia="ＭＳ Ｐ明朝"/>
                <w:sz w:val="24"/>
              </w:rPr>
            </w:pPr>
          </w:p>
        </w:tc>
        <w:tc>
          <w:tcPr>
            <w:tcW w:w="1276" w:type="dxa"/>
            <w:tcBorders>
              <w:top w:val="none" w:color="auto" w:sz="0" w:space="0"/>
              <w:left w:val="none" w:color="auto" w:sz="0" w:space="0"/>
              <w:bottom w:val="single" w:color="auto" w:sz="4" w:space="0"/>
              <w:right w:val="none" w:color="auto" w:sz="0" w:space="0"/>
              <w:tl2br w:val="none" w:color="auto" w:sz="0" w:space="0"/>
              <w:tr2bl w:val="none" w:color="auto" w:sz="0" w:space="0"/>
            </w:tcBorders>
            <w:vAlign w:val="bottom"/>
          </w:tcPr>
          <w:p>
            <w:pPr>
              <w:pStyle w:val="0"/>
              <w:snapToGrid w:val="0"/>
              <w:spacing w:line="420" w:lineRule="atLeast"/>
              <w:jc w:val="right"/>
              <w:rPr>
                <w:rFonts w:hint="eastAsia" w:ascii="ＭＳ Ｐ明朝" w:hAnsi="ＭＳ Ｐ明朝" w:eastAsia="ＭＳ Ｐ明朝"/>
                <w:sz w:val="24"/>
              </w:rPr>
            </w:pPr>
            <w:r>
              <w:rPr>
                <w:rFonts w:hint="eastAsia" w:ascii="ＭＳ Ｐ明朝" w:hAnsi="ＭＳ Ｐ明朝" w:eastAsia="ＭＳ Ｐ明朝"/>
                <w:sz w:val="24"/>
              </w:rPr>
              <w:t>25</w:t>
            </w:r>
          </w:p>
        </w:tc>
        <w:tc>
          <w:tcPr>
            <w:tcW w:w="1276" w:type="dxa"/>
            <w:tcBorders>
              <w:top w:val="none" w:color="auto" w:sz="0" w:space="0"/>
              <w:left w:val="none" w:color="auto" w:sz="0" w:space="0"/>
              <w:bottom w:val="single" w:color="auto" w:sz="4" w:space="0"/>
              <w:right w:val="none" w:color="auto" w:sz="0" w:space="0"/>
              <w:tl2br w:val="none" w:color="auto" w:sz="0" w:space="0"/>
              <w:tr2bl w:val="none" w:color="auto" w:sz="0" w:space="0"/>
            </w:tcBorders>
            <w:vAlign w:val="bottom"/>
          </w:tcPr>
          <w:p>
            <w:pPr>
              <w:pStyle w:val="0"/>
              <w:snapToGrid w:val="0"/>
              <w:spacing w:line="420" w:lineRule="atLeast"/>
              <w:jc w:val="right"/>
              <w:rPr>
                <w:rFonts w:hint="eastAsia" w:ascii="ＭＳ Ｐ明朝" w:hAnsi="ＭＳ Ｐ明朝" w:eastAsia="ＭＳ Ｐ明朝"/>
                <w:sz w:val="24"/>
              </w:rPr>
            </w:pPr>
            <w:r>
              <w:rPr>
                <w:rFonts w:hint="eastAsia" w:ascii="ＭＳ Ｐ明朝" w:hAnsi="ＭＳ Ｐ明朝" w:eastAsia="ＭＳ Ｐ明朝"/>
                <w:sz w:val="24"/>
              </w:rPr>
              <w:t>46</w:t>
            </w:r>
          </w:p>
        </w:tc>
        <w:tc>
          <w:tcPr>
            <w:tcW w:w="1276" w:type="dxa"/>
            <w:tcBorders>
              <w:top w:val="none" w:color="auto" w:sz="0" w:space="0"/>
              <w:left w:val="none" w:color="auto" w:sz="0" w:space="0"/>
              <w:bottom w:val="single" w:color="auto" w:sz="4" w:space="0"/>
              <w:right w:val="none" w:color="auto" w:sz="0" w:space="0"/>
              <w:tl2br w:val="none" w:color="auto" w:sz="0" w:space="0"/>
              <w:tr2bl w:val="none" w:color="auto" w:sz="0" w:space="0"/>
            </w:tcBorders>
            <w:vAlign w:val="bottom"/>
          </w:tcPr>
          <w:p>
            <w:pPr>
              <w:pStyle w:val="0"/>
              <w:snapToGrid w:val="0"/>
              <w:spacing w:line="420" w:lineRule="atLeast"/>
              <w:jc w:val="right"/>
              <w:rPr>
                <w:rFonts w:hint="eastAsia" w:ascii="ＭＳ Ｐ明朝" w:hAnsi="ＭＳ Ｐ明朝" w:eastAsia="ＭＳ Ｐ明朝"/>
                <w:sz w:val="24"/>
              </w:rPr>
            </w:pPr>
            <w:r>
              <w:rPr>
                <w:rFonts w:hint="eastAsia" w:ascii="ＭＳ Ｐ明朝" w:hAnsi="ＭＳ Ｐ明朝" w:eastAsia="ＭＳ Ｐ明朝"/>
                <w:sz w:val="24"/>
              </w:rPr>
              <w:t>51</w:t>
            </w:r>
          </w:p>
        </w:tc>
        <w:tc>
          <w:tcPr>
            <w:tcW w:w="1268" w:type="dxa"/>
            <w:tcBorders>
              <w:top w:val="none" w:color="auto" w:sz="0" w:space="0"/>
              <w:left w:val="none" w:color="auto" w:sz="0" w:space="0"/>
              <w:bottom w:val="single" w:color="auto" w:sz="4" w:space="0"/>
              <w:right w:val="none" w:color="auto" w:sz="0" w:space="0"/>
              <w:tl2br w:val="none" w:color="auto" w:sz="0" w:space="0"/>
              <w:tr2bl w:val="none" w:color="auto" w:sz="0" w:space="0"/>
            </w:tcBorders>
            <w:vAlign w:val="bottom"/>
          </w:tcPr>
          <w:p>
            <w:pPr>
              <w:pStyle w:val="0"/>
              <w:snapToGrid w:val="0"/>
              <w:spacing w:line="420" w:lineRule="atLeast"/>
              <w:jc w:val="right"/>
              <w:rPr>
                <w:rFonts w:hint="eastAsia" w:ascii="ＭＳ Ｐ明朝" w:hAnsi="ＭＳ Ｐ明朝" w:eastAsia="ＭＳ Ｐ明朝"/>
                <w:sz w:val="24"/>
              </w:rPr>
            </w:pPr>
            <w:r>
              <w:rPr>
                <w:rFonts w:hint="eastAsia" w:ascii="ＭＳ Ｐ明朝" w:hAnsi="ＭＳ Ｐ明朝" w:eastAsia="ＭＳ Ｐ明朝"/>
                <w:sz w:val="24"/>
              </w:rPr>
              <w:t>48</w:t>
            </w:r>
          </w:p>
        </w:tc>
      </w:tr>
      <w:tr>
        <w:trPr>
          <w:trHeight w:val="360" w:hRule="atLeast"/>
        </w:trPr>
        <w:tc>
          <w:tcPr>
            <w:tcW w:w="1843" w:type="dxa"/>
            <w:tcBorders>
              <w:top w:val="none" w:color="auto" w:sz="0" w:space="0"/>
              <w:left w:val="none" w:color="auto" w:sz="0" w:space="0"/>
              <w:bottom w:val="single" w:color="auto" w:sz="4" w:space="0"/>
              <w:right w:val="none" w:color="auto" w:sz="0" w:space="0"/>
              <w:tl2br w:val="none" w:color="auto" w:sz="0" w:space="0"/>
              <w:tr2bl w:val="none" w:color="auto" w:sz="0" w:space="0"/>
            </w:tcBorders>
            <w:vAlign w:val="bottom"/>
          </w:tcPr>
          <w:p>
            <w:pPr>
              <w:pStyle w:val="0"/>
              <w:snapToGrid w:val="0"/>
              <w:spacing w:line="420" w:lineRule="atLeast"/>
              <w:rPr>
                <w:rFonts w:hint="eastAsia" w:ascii="ＭＳ Ｐ明朝" w:hAnsi="ＭＳ Ｐ明朝" w:eastAsia="ＭＳ Ｐ明朝"/>
                <w:sz w:val="24"/>
              </w:rPr>
            </w:pPr>
            <w:r>
              <w:rPr>
                <w:rFonts w:hint="eastAsia" w:ascii="ＭＳ Ｐ明朝" w:hAnsi="ＭＳ Ｐ明朝" w:eastAsia="ＭＳ Ｐ明朝"/>
                <w:sz w:val="24"/>
              </w:rPr>
              <w:t>被服費</w:t>
            </w:r>
          </w:p>
        </w:tc>
        <w:tc>
          <w:tcPr>
            <w:tcW w:w="1275" w:type="dxa"/>
            <w:tcBorders>
              <w:top w:val="none" w:color="auto" w:sz="0" w:space="0"/>
              <w:left w:val="none" w:color="auto" w:sz="0" w:space="0"/>
              <w:bottom w:val="single" w:color="auto" w:sz="4" w:space="0"/>
              <w:right w:val="none" w:color="auto" w:sz="0" w:space="0"/>
              <w:tl2br w:val="none" w:color="auto" w:sz="0" w:space="0"/>
              <w:tr2bl w:val="none" w:color="auto" w:sz="0" w:space="0"/>
            </w:tcBorders>
            <w:vAlign w:val="bottom"/>
          </w:tcPr>
          <w:p>
            <w:pPr>
              <w:pStyle w:val="0"/>
              <w:snapToGrid w:val="0"/>
              <w:spacing w:line="420" w:lineRule="atLeast"/>
              <w:rPr>
                <w:rFonts w:hint="eastAsia" w:ascii="ＭＳ Ｐ明朝" w:hAnsi="ＭＳ Ｐ明朝" w:eastAsia="ＭＳ Ｐ明朝"/>
                <w:sz w:val="24"/>
              </w:rPr>
            </w:pPr>
          </w:p>
        </w:tc>
        <w:tc>
          <w:tcPr>
            <w:tcW w:w="1276" w:type="dxa"/>
            <w:tcBorders>
              <w:top w:val="none" w:color="auto" w:sz="0" w:space="0"/>
              <w:left w:val="none" w:color="auto" w:sz="0" w:space="0"/>
              <w:bottom w:val="single" w:color="auto" w:sz="4" w:space="0"/>
              <w:right w:val="none" w:color="auto" w:sz="0" w:space="0"/>
              <w:tl2br w:val="none" w:color="auto" w:sz="0" w:space="0"/>
              <w:tr2bl w:val="none" w:color="auto" w:sz="0" w:space="0"/>
            </w:tcBorders>
            <w:vAlign w:val="bottom"/>
          </w:tcPr>
          <w:p>
            <w:pPr>
              <w:pStyle w:val="0"/>
              <w:snapToGrid w:val="0"/>
              <w:spacing w:line="420" w:lineRule="atLeast"/>
              <w:jc w:val="right"/>
              <w:rPr>
                <w:rFonts w:hint="eastAsia" w:ascii="ＭＳ Ｐ明朝" w:hAnsi="ＭＳ Ｐ明朝" w:eastAsia="ＭＳ Ｐ明朝"/>
                <w:sz w:val="24"/>
              </w:rPr>
            </w:pPr>
            <w:r>
              <w:rPr>
                <w:rFonts w:hint="eastAsia" w:ascii="ＭＳ Ｐ明朝" w:hAnsi="ＭＳ Ｐ明朝" w:eastAsia="ＭＳ Ｐ明朝"/>
                <w:sz w:val="24"/>
              </w:rPr>
              <w:t>54</w:t>
            </w:r>
          </w:p>
        </w:tc>
        <w:tc>
          <w:tcPr>
            <w:tcW w:w="1276" w:type="dxa"/>
            <w:tcBorders>
              <w:top w:val="none" w:color="auto" w:sz="0" w:space="0"/>
              <w:left w:val="none" w:color="auto" w:sz="0" w:space="0"/>
              <w:bottom w:val="single" w:color="auto" w:sz="4" w:space="0"/>
              <w:right w:val="none" w:color="auto" w:sz="0" w:space="0"/>
              <w:tl2br w:val="none" w:color="auto" w:sz="0" w:space="0"/>
              <w:tr2bl w:val="none" w:color="auto" w:sz="0" w:space="0"/>
            </w:tcBorders>
            <w:vAlign w:val="bottom"/>
          </w:tcPr>
          <w:p>
            <w:pPr>
              <w:pStyle w:val="0"/>
              <w:snapToGrid w:val="0"/>
              <w:spacing w:line="420" w:lineRule="atLeast"/>
              <w:jc w:val="right"/>
              <w:rPr>
                <w:rFonts w:hint="eastAsia" w:ascii="ＭＳ Ｐ明朝" w:hAnsi="ＭＳ Ｐ明朝" w:eastAsia="ＭＳ Ｐ明朝"/>
                <w:sz w:val="24"/>
              </w:rPr>
            </w:pPr>
            <w:r>
              <w:rPr>
                <w:rFonts w:hint="eastAsia" w:ascii="ＭＳ Ｐ明朝" w:hAnsi="ＭＳ Ｐ明朝" w:eastAsia="ＭＳ Ｐ明朝"/>
                <w:sz w:val="24"/>
              </w:rPr>
              <w:t>6</w:t>
            </w:r>
          </w:p>
        </w:tc>
        <w:tc>
          <w:tcPr>
            <w:tcW w:w="1276" w:type="dxa"/>
            <w:tcBorders>
              <w:top w:val="none" w:color="auto" w:sz="0" w:space="0"/>
              <w:left w:val="none" w:color="auto" w:sz="0" w:space="0"/>
              <w:bottom w:val="single" w:color="auto" w:sz="4" w:space="0"/>
              <w:right w:val="none" w:color="auto" w:sz="0" w:space="0"/>
              <w:tl2br w:val="none" w:color="auto" w:sz="0" w:space="0"/>
              <w:tr2bl w:val="none" w:color="auto" w:sz="0" w:space="0"/>
            </w:tcBorders>
            <w:vAlign w:val="bottom"/>
          </w:tcPr>
          <w:p>
            <w:pPr>
              <w:pStyle w:val="0"/>
              <w:snapToGrid w:val="0"/>
              <w:spacing w:line="420" w:lineRule="atLeast"/>
              <w:jc w:val="right"/>
              <w:rPr>
                <w:rFonts w:hint="eastAsia" w:ascii="ＭＳ Ｐ明朝" w:hAnsi="ＭＳ Ｐ明朝" w:eastAsia="ＭＳ Ｐ明朝"/>
                <w:sz w:val="24"/>
              </w:rPr>
            </w:pPr>
            <w:r>
              <w:rPr>
                <w:rFonts w:hint="eastAsia" w:ascii="ＭＳ Ｐ明朝" w:hAnsi="ＭＳ Ｐ明朝" w:eastAsia="ＭＳ Ｐ明朝"/>
                <w:sz w:val="24"/>
              </w:rPr>
              <w:t>7</w:t>
            </w:r>
          </w:p>
        </w:tc>
        <w:tc>
          <w:tcPr>
            <w:tcW w:w="1268" w:type="dxa"/>
            <w:tcBorders>
              <w:top w:val="none" w:color="auto" w:sz="0" w:space="0"/>
              <w:left w:val="none" w:color="auto" w:sz="0" w:space="0"/>
              <w:bottom w:val="single" w:color="auto" w:sz="4" w:space="0"/>
              <w:right w:val="none" w:color="auto" w:sz="0" w:space="0"/>
              <w:tl2br w:val="none" w:color="auto" w:sz="0" w:space="0"/>
              <w:tr2bl w:val="none" w:color="auto" w:sz="0" w:space="0"/>
            </w:tcBorders>
            <w:vAlign w:val="bottom"/>
          </w:tcPr>
          <w:p>
            <w:pPr>
              <w:pStyle w:val="0"/>
              <w:snapToGrid w:val="0"/>
              <w:spacing w:line="420" w:lineRule="atLeast"/>
              <w:jc w:val="right"/>
              <w:rPr>
                <w:rFonts w:hint="eastAsia" w:ascii="ＭＳ Ｐ明朝" w:hAnsi="ＭＳ Ｐ明朝" w:eastAsia="ＭＳ Ｐ明朝"/>
                <w:sz w:val="24"/>
              </w:rPr>
            </w:pPr>
          </w:p>
        </w:tc>
      </w:tr>
      <w:tr>
        <w:trPr>
          <w:trHeight w:val="360" w:hRule="atLeast"/>
        </w:trPr>
        <w:tc>
          <w:tcPr>
            <w:tcW w:w="1843" w:type="dxa"/>
            <w:tcBorders>
              <w:top w:val="none" w:color="auto" w:sz="0" w:space="0"/>
              <w:left w:val="none" w:color="auto" w:sz="0" w:space="0"/>
              <w:bottom w:val="single" w:color="auto" w:sz="4" w:space="0"/>
              <w:right w:val="none" w:color="auto" w:sz="0" w:space="0"/>
              <w:tl2br w:val="none" w:color="auto" w:sz="0" w:space="0"/>
              <w:tr2bl w:val="none" w:color="auto" w:sz="0" w:space="0"/>
            </w:tcBorders>
            <w:vAlign w:val="bottom"/>
          </w:tcPr>
          <w:p>
            <w:pPr>
              <w:pStyle w:val="0"/>
              <w:snapToGrid w:val="0"/>
              <w:spacing w:line="420" w:lineRule="atLeast"/>
              <w:rPr>
                <w:rFonts w:hint="eastAsia" w:ascii="ＭＳ Ｐ明朝" w:hAnsi="ＭＳ Ｐ明朝" w:eastAsia="ＭＳ Ｐ明朝"/>
                <w:sz w:val="24"/>
              </w:rPr>
            </w:pPr>
            <w:r>
              <w:rPr>
                <w:rFonts w:hint="eastAsia" w:ascii="ＭＳ Ｐ明朝" w:hAnsi="ＭＳ Ｐ明朝" w:eastAsia="ＭＳ Ｐ明朝"/>
                <w:sz w:val="24"/>
              </w:rPr>
              <w:t>リース料</w:t>
            </w:r>
          </w:p>
        </w:tc>
        <w:tc>
          <w:tcPr>
            <w:tcW w:w="1275" w:type="dxa"/>
            <w:tcBorders>
              <w:top w:val="none" w:color="auto" w:sz="0" w:space="0"/>
              <w:left w:val="none" w:color="auto" w:sz="0" w:space="0"/>
              <w:bottom w:val="single" w:color="auto" w:sz="4" w:space="0"/>
              <w:right w:val="none" w:color="auto" w:sz="0" w:space="0"/>
              <w:tl2br w:val="none" w:color="auto" w:sz="0" w:space="0"/>
              <w:tr2bl w:val="none" w:color="auto" w:sz="0" w:space="0"/>
            </w:tcBorders>
            <w:vAlign w:val="bottom"/>
          </w:tcPr>
          <w:p>
            <w:pPr>
              <w:pStyle w:val="0"/>
              <w:snapToGrid w:val="0"/>
              <w:spacing w:line="420" w:lineRule="atLeast"/>
              <w:rPr>
                <w:rFonts w:hint="eastAsia" w:ascii="ＭＳ Ｐ明朝" w:hAnsi="ＭＳ Ｐ明朝" w:eastAsia="ＭＳ Ｐ明朝"/>
                <w:sz w:val="24"/>
              </w:rPr>
            </w:pPr>
          </w:p>
        </w:tc>
        <w:tc>
          <w:tcPr>
            <w:tcW w:w="1276" w:type="dxa"/>
            <w:tcBorders>
              <w:top w:val="none" w:color="auto" w:sz="0" w:space="0"/>
              <w:left w:val="none" w:color="auto" w:sz="0" w:space="0"/>
              <w:bottom w:val="single" w:color="auto" w:sz="4" w:space="0"/>
              <w:right w:val="none" w:color="auto" w:sz="0" w:space="0"/>
              <w:tl2br w:val="none" w:color="auto" w:sz="0" w:space="0"/>
              <w:tr2bl w:val="none" w:color="auto" w:sz="0" w:space="0"/>
            </w:tcBorders>
            <w:vAlign w:val="bottom"/>
          </w:tcPr>
          <w:p>
            <w:pPr>
              <w:pStyle w:val="0"/>
              <w:snapToGrid w:val="0"/>
              <w:spacing w:line="420" w:lineRule="atLeast"/>
              <w:jc w:val="right"/>
              <w:rPr>
                <w:rFonts w:hint="eastAsia" w:ascii="ＭＳ Ｐ明朝" w:hAnsi="ＭＳ Ｐ明朝" w:eastAsia="ＭＳ Ｐ明朝"/>
                <w:sz w:val="24"/>
              </w:rPr>
            </w:pPr>
            <w:r>
              <w:rPr>
                <w:rFonts w:hint="eastAsia" w:ascii="ＭＳ Ｐ明朝" w:hAnsi="ＭＳ Ｐ明朝" w:eastAsia="ＭＳ Ｐ明朝"/>
                <w:sz w:val="24"/>
              </w:rPr>
              <w:t>30</w:t>
            </w:r>
          </w:p>
        </w:tc>
        <w:tc>
          <w:tcPr>
            <w:tcW w:w="1276" w:type="dxa"/>
            <w:tcBorders>
              <w:top w:val="none" w:color="auto" w:sz="0" w:space="0"/>
              <w:left w:val="none" w:color="auto" w:sz="0" w:space="0"/>
              <w:bottom w:val="single" w:color="auto" w:sz="4" w:space="0"/>
              <w:right w:val="none" w:color="auto" w:sz="0" w:space="0"/>
              <w:tl2br w:val="none" w:color="auto" w:sz="0" w:space="0"/>
              <w:tr2bl w:val="none" w:color="auto" w:sz="0" w:space="0"/>
            </w:tcBorders>
            <w:vAlign w:val="bottom"/>
          </w:tcPr>
          <w:p>
            <w:pPr>
              <w:pStyle w:val="0"/>
              <w:snapToGrid w:val="0"/>
              <w:spacing w:line="420" w:lineRule="atLeast"/>
              <w:jc w:val="right"/>
              <w:rPr>
                <w:rFonts w:hint="eastAsia" w:ascii="ＭＳ Ｐ明朝" w:hAnsi="ＭＳ Ｐ明朝" w:eastAsia="ＭＳ Ｐ明朝"/>
                <w:sz w:val="24"/>
              </w:rPr>
            </w:pPr>
            <w:r>
              <w:rPr>
                <w:rFonts w:hint="eastAsia" w:ascii="ＭＳ Ｐ明朝" w:hAnsi="ＭＳ Ｐ明朝" w:eastAsia="ＭＳ Ｐ明朝"/>
                <w:sz w:val="24"/>
              </w:rPr>
              <w:t>30</w:t>
            </w:r>
          </w:p>
        </w:tc>
        <w:tc>
          <w:tcPr>
            <w:tcW w:w="1276" w:type="dxa"/>
            <w:tcBorders>
              <w:top w:val="none" w:color="auto" w:sz="0" w:space="0"/>
              <w:left w:val="none" w:color="auto" w:sz="0" w:space="0"/>
              <w:bottom w:val="single" w:color="auto" w:sz="4" w:space="0"/>
              <w:right w:val="none" w:color="auto" w:sz="0" w:space="0"/>
              <w:tl2br w:val="none" w:color="auto" w:sz="0" w:space="0"/>
              <w:tr2bl w:val="none" w:color="auto" w:sz="0" w:space="0"/>
            </w:tcBorders>
            <w:vAlign w:val="bottom"/>
          </w:tcPr>
          <w:p>
            <w:pPr>
              <w:pStyle w:val="0"/>
              <w:snapToGrid w:val="0"/>
              <w:spacing w:line="420" w:lineRule="atLeast"/>
              <w:jc w:val="right"/>
              <w:rPr>
                <w:rFonts w:hint="eastAsia" w:ascii="ＭＳ Ｐ明朝" w:hAnsi="ＭＳ Ｐ明朝" w:eastAsia="ＭＳ Ｐ明朝"/>
                <w:sz w:val="24"/>
              </w:rPr>
            </w:pPr>
            <w:r>
              <w:rPr>
                <w:rFonts w:hint="eastAsia" w:ascii="ＭＳ Ｐ明朝" w:hAnsi="ＭＳ Ｐ明朝" w:eastAsia="ＭＳ Ｐ明朝"/>
                <w:sz w:val="24"/>
              </w:rPr>
              <w:t>40</w:t>
            </w:r>
          </w:p>
        </w:tc>
        <w:tc>
          <w:tcPr>
            <w:tcW w:w="1268" w:type="dxa"/>
            <w:tcBorders>
              <w:top w:val="none" w:color="auto" w:sz="0" w:space="0"/>
              <w:left w:val="none" w:color="auto" w:sz="0" w:space="0"/>
              <w:bottom w:val="single" w:color="auto" w:sz="4" w:space="0"/>
              <w:right w:val="none" w:color="auto" w:sz="0" w:space="0"/>
              <w:tl2br w:val="none" w:color="auto" w:sz="0" w:space="0"/>
              <w:tr2bl w:val="none" w:color="auto" w:sz="0" w:space="0"/>
            </w:tcBorders>
            <w:vAlign w:val="bottom"/>
          </w:tcPr>
          <w:p>
            <w:pPr>
              <w:pStyle w:val="0"/>
              <w:snapToGrid w:val="0"/>
              <w:spacing w:line="420" w:lineRule="atLeast"/>
              <w:jc w:val="right"/>
              <w:rPr>
                <w:rFonts w:hint="eastAsia" w:ascii="ＭＳ Ｐ明朝" w:hAnsi="ＭＳ Ｐ明朝" w:eastAsia="ＭＳ Ｐ明朝"/>
                <w:sz w:val="24"/>
              </w:rPr>
            </w:pPr>
            <w:r>
              <w:rPr>
                <w:rFonts w:hint="eastAsia" w:ascii="ＭＳ Ｐ明朝" w:hAnsi="ＭＳ Ｐ明朝" w:eastAsia="ＭＳ Ｐ明朝"/>
                <w:sz w:val="24"/>
              </w:rPr>
              <w:t>30</w:t>
            </w:r>
          </w:p>
        </w:tc>
      </w:tr>
      <w:tr>
        <w:trPr>
          <w:trHeight w:val="360" w:hRule="atLeast"/>
        </w:trPr>
        <w:tc>
          <w:tcPr>
            <w:tcW w:w="1843" w:type="dxa"/>
            <w:tcBorders>
              <w:top w:val="none" w:color="auto" w:sz="0" w:space="0"/>
              <w:left w:val="none" w:color="auto" w:sz="0" w:space="0"/>
              <w:bottom w:val="single" w:color="auto" w:sz="4" w:space="0"/>
              <w:right w:val="none" w:color="auto" w:sz="0" w:space="0"/>
              <w:tl2br w:val="none" w:color="auto" w:sz="0" w:space="0"/>
              <w:tr2bl w:val="none" w:color="auto" w:sz="0" w:space="0"/>
            </w:tcBorders>
            <w:vAlign w:val="bottom"/>
          </w:tcPr>
          <w:p>
            <w:pPr>
              <w:pStyle w:val="0"/>
              <w:snapToGrid w:val="0"/>
              <w:spacing w:line="420" w:lineRule="atLeast"/>
              <w:rPr>
                <w:rFonts w:hint="eastAsia" w:ascii="ＭＳ Ｐ明朝" w:hAnsi="ＭＳ Ｐ明朝" w:eastAsia="ＭＳ Ｐ明朝"/>
                <w:sz w:val="24"/>
              </w:rPr>
            </w:pPr>
            <w:r>
              <w:rPr>
                <w:rFonts w:hint="eastAsia" w:ascii="ＭＳ Ｐ明朝" w:hAnsi="ＭＳ Ｐ明朝" w:eastAsia="ＭＳ Ｐ明朝"/>
                <w:sz w:val="24"/>
              </w:rPr>
              <w:t>会議費</w:t>
            </w:r>
          </w:p>
        </w:tc>
        <w:tc>
          <w:tcPr>
            <w:tcW w:w="1275" w:type="dxa"/>
            <w:tcBorders>
              <w:top w:val="none" w:color="auto" w:sz="0" w:space="0"/>
              <w:left w:val="none" w:color="auto" w:sz="0" w:space="0"/>
              <w:bottom w:val="single" w:color="auto" w:sz="4" w:space="0"/>
              <w:right w:val="none" w:color="auto" w:sz="0" w:space="0"/>
              <w:tl2br w:val="none" w:color="auto" w:sz="0" w:space="0"/>
              <w:tr2bl w:val="none" w:color="auto" w:sz="0" w:space="0"/>
            </w:tcBorders>
            <w:vAlign w:val="bottom"/>
          </w:tcPr>
          <w:p>
            <w:pPr>
              <w:pStyle w:val="0"/>
              <w:snapToGrid w:val="0"/>
              <w:spacing w:line="420" w:lineRule="atLeast"/>
              <w:rPr>
                <w:rFonts w:hint="eastAsia" w:ascii="ＭＳ Ｐ明朝" w:hAnsi="ＭＳ Ｐ明朝" w:eastAsia="ＭＳ Ｐ明朝"/>
                <w:sz w:val="24"/>
              </w:rPr>
            </w:pPr>
          </w:p>
        </w:tc>
        <w:tc>
          <w:tcPr>
            <w:tcW w:w="1276" w:type="dxa"/>
            <w:tcBorders>
              <w:top w:val="none" w:color="auto" w:sz="0" w:space="0"/>
              <w:left w:val="none" w:color="auto" w:sz="0" w:space="0"/>
              <w:bottom w:val="single" w:color="auto" w:sz="4" w:space="0"/>
              <w:right w:val="none" w:color="auto" w:sz="0" w:space="0"/>
              <w:tl2br w:val="none" w:color="auto" w:sz="0" w:space="0"/>
              <w:tr2bl w:val="none" w:color="auto" w:sz="0" w:space="0"/>
            </w:tcBorders>
            <w:vAlign w:val="bottom"/>
          </w:tcPr>
          <w:p>
            <w:pPr>
              <w:pStyle w:val="0"/>
              <w:snapToGrid w:val="0"/>
              <w:spacing w:line="420" w:lineRule="atLeast"/>
              <w:jc w:val="right"/>
              <w:rPr>
                <w:rFonts w:hint="eastAsia" w:ascii="ＭＳ Ｐ明朝" w:hAnsi="ＭＳ Ｐ明朝" w:eastAsia="ＭＳ Ｐ明朝"/>
                <w:sz w:val="24"/>
              </w:rPr>
            </w:pPr>
            <w:r>
              <w:rPr>
                <w:rFonts w:hint="eastAsia" w:ascii="ＭＳ Ｐ明朝" w:hAnsi="ＭＳ Ｐ明朝" w:eastAsia="ＭＳ Ｐ明朝"/>
                <w:sz w:val="24"/>
              </w:rPr>
              <w:t>443</w:t>
            </w:r>
          </w:p>
        </w:tc>
        <w:tc>
          <w:tcPr>
            <w:tcW w:w="1276" w:type="dxa"/>
            <w:tcBorders>
              <w:top w:val="none" w:color="auto" w:sz="0" w:space="0"/>
              <w:left w:val="none" w:color="auto" w:sz="0" w:space="0"/>
              <w:bottom w:val="single" w:color="auto" w:sz="4" w:space="0"/>
              <w:right w:val="none" w:color="auto" w:sz="0" w:space="0"/>
              <w:tl2br w:val="none" w:color="auto" w:sz="0" w:space="0"/>
              <w:tr2bl w:val="none" w:color="auto" w:sz="0" w:space="0"/>
            </w:tcBorders>
            <w:vAlign w:val="bottom"/>
          </w:tcPr>
          <w:p>
            <w:pPr>
              <w:pStyle w:val="0"/>
              <w:snapToGrid w:val="0"/>
              <w:spacing w:line="420" w:lineRule="atLeast"/>
              <w:jc w:val="right"/>
              <w:rPr>
                <w:rFonts w:hint="eastAsia" w:ascii="ＭＳ Ｐ明朝" w:hAnsi="ＭＳ Ｐ明朝" w:eastAsia="ＭＳ Ｐ明朝"/>
                <w:sz w:val="24"/>
              </w:rPr>
            </w:pPr>
          </w:p>
        </w:tc>
        <w:tc>
          <w:tcPr>
            <w:tcW w:w="1276" w:type="dxa"/>
            <w:tcBorders>
              <w:top w:val="none" w:color="auto" w:sz="0" w:space="0"/>
              <w:left w:val="none" w:color="auto" w:sz="0" w:space="0"/>
              <w:bottom w:val="single" w:color="auto" w:sz="4" w:space="0"/>
              <w:right w:val="none" w:color="auto" w:sz="0" w:space="0"/>
              <w:tl2br w:val="none" w:color="auto" w:sz="0" w:space="0"/>
              <w:tr2bl w:val="none" w:color="auto" w:sz="0" w:space="0"/>
            </w:tcBorders>
            <w:vAlign w:val="bottom"/>
          </w:tcPr>
          <w:p>
            <w:pPr>
              <w:pStyle w:val="0"/>
              <w:snapToGrid w:val="0"/>
              <w:spacing w:line="420" w:lineRule="atLeast"/>
              <w:jc w:val="right"/>
              <w:rPr>
                <w:rFonts w:hint="eastAsia" w:ascii="ＭＳ Ｐ明朝" w:hAnsi="ＭＳ Ｐ明朝" w:eastAsia="ＭＳ Ｐ明朝"/>
                <w:sz w:val="24"/>
              </w:rPr>
            </w:pPr>
          </w:p>
        </w:tc>
        <w:tc>
          <w:tcPr>
            <w:tcW w:w="1268" w:type="dxa"/>
            <w:tcBorders>
              <w:top w:val="none" w:color="auto" w:sz="0" w:space="0"/>
              <w:left w:val="none" w:color="auto" w:sz="0" w:space="0"/>
              <w:bottom w:val="single" w:color="auto" w:sz="4" w:space="0"/>
              <w:right w:val="none" w:color="auto" w:sz="0" w:space="0"/>
              <w:tl2br w:val="none" w:color="auto" w:sz="0" w:space="0"/>
              <w:tr2bl w:val="none" w:color="auto" w:sz="0" w:space="0"/>
            </w:tcBorders>
            <w:vAlign w:val="bottom"/>
          </w:tcPr>
          <w:p>
            <w:pPr>
              <w:pStyle w:val="0"/>
              <w:snapToGrid w:val="0"/>
              <w:spacing w:line="420" w:lineRule="atLeast"/>
              <w:jc w:val="right"/>
              <w:rPr>
                <w:rFonts w:hint="eastAsia" w:ascii="ＭＳ Ｐ明朝" w:hAnsi="ＭＳ Ｐ明朝" w:eastAsia="ＭＳ Ｐ明朝"/>
                <w:sz w:val="24"/>
              </w:rPr>
            </w:pPr>
          </w:p>
        </w:tc>
      </w:tr>
      <w:tr>
        <w:trPr>
          <w:trHeight w:val="360" w:hRule="atLeast"/>
        </w:trPr>
        <w:tc>
          <w:tcPr>
            <w:tcW w:w="1843" w:type="dxa"/>
            <w:tcBorders>
              <w:top w:val="none" w:color="auto" w:sz="0" w:space="0"/>
              <w:left w:val="none" w:color="auto" w:sz="0" w:space="0"/>
              <w:bottom w:val="single" w:color="auto" w:sz="4" w:space="0"/>
              <w:right w:val="none" w:color="auto" w:sz="0" w:space="0"/>
              <w:tl2br w:val="none" w:color="auto" w:sz="0" w:space="0"/>
              <w:tr2bl w:val="none" w:color="auto" w:sz="0" w:space="0"/>
            </w:tcBorders>
            <w:vAlign w:val="bottom"/>
          </w:tcPr>
          <w:p>
            <w:pPr>
              <w:pStyle w:val="0"/>
              <w:snapToGrid w:val="0"/>
              <w:spacing w:line="420" w:lineRule="atLeast"/>
              <w:rPr>
                <w:rFonts w:hint="eastAsia" w:ascii="ＭＳ Ｐ明朝" w:hAnsi="ＭＳ Ｐ明朝" w:eastAsia="ＭＳ Ｐ明朝"/>
                <w:sz w:val="24"/>
              </w:rPr>
            </w:pPr>
            <w:r>
              <w:rPr>
                <w:rFonts w:hint="eastAsia" w:ascii="ＭＳ Ｐ明朝" w:hAnsi="ＭＳ Ｐ明朝" w:eastAsia="ＭＳ Ｐ明朝"/>
                <w:sz w:val="24"/>
              </w:rPr>
              <w:t>交際接待費</w:t>
            </w:r>
          </w:p>
        </w:tc>
        <w:tc>
          <w:tcPr>
            <w:tcW w:w="1275" w:type="dxa"/>
            <w:tcBorders>
              <w:top w:val="none" w:color="auto" w:sz="0" w:space="0"/>
              <w:left w:val="none" w:color="auto" w:sz="0" w:space="0"/>
              <w:bottom w:val="single" w:color="auto" w:sz="4" w:space="0"/>
              <w:right w:val="none" w:color="auto" w:sz="0" w:space="0"/>
              <w:tl2br w:val="none" w:color="auto" w:sz="0" w:space="0"/>
              <w:tr2bl w:val="none" w:color="auto" w:sz="0" w:space="0"/>
            </w:tcBorders>
            <w:vAlign w:val="bottom"/>
          </w:tcPr>
          <w:p>
            <w:pPr>
              <w:pStyle w:val="0"/>
              <w:snapToGrid w:val="0"/>
              <w:spacing w:line="420" w:lineRule="atLeast"/>
              <w:rPr>
                <w:rFonts w:hint="eastAsia" w:ascii="ＭＳ Ｐ明朝" w:hAnsi="ＭＳ Ｐ明朝" w:eastAsia="ＭＳ Ｐ明朝"/>
                <w:sz w:val="24"/>
              </w:rPr>
            </w:pPr>
          </w:p>
        </w:tc>
        <w:tc>
          <w:tcPr>
            <w:tcW w:w="1276" w:type="dxa"/>
            <w:tcBorders>
              <w:top w:val="none" w:color="auto" w:sz="0" w:space="0"/>
              <w:left w:val="none" w:color="auto" w:sz="0" w:space="0"/>
              <w:bottom w:val="single" w:color="auto" w:sz="4" w:space="0"/>
              <w:right w:val="none" w:color="auto" w:sz="0" w:space="0"/>
              <w:tl2br w:val="none" w:color="auto" w:sz="0" w:space="0"/>
              <w:tr2bl w:val="none" w:color="auto" w:sz="0" w:space="0"/>
            </w:tcBorders>
            <w:vAlign w:val="bottom"/>
          </w:tcPr>
          <w:p>
            <w:pPr>
              <w:pStyle w:val="0"/>
              <w:snapToGrid w:val="0"/>
              <w:spacing w:line="420" w:lineRule="atLeast"/>
              <w:jc w:val="right"/>
              <w:rPr>
                <w:rFonts w:hint="eastAsia" w:ascii="ＭＳ Ｐ明朝" w:hAnsi="ＭＳ Ｐ明朝" w:eastAsia="ＭＳ Ｐ明朝"/>
                <w:sz w:val="24"/>
              </w:rPr>
            </w:pPr>
          </w:p>
        </w:tc>
        <w:tc>
          <w:tcPr>
            <w:tcW w:w="1276" w:type="dxa"/>
            <w:tcBorders>
              <w:top w:val="none" w:color="auto" w:sz="0" w:space="0"/>
              <w:left w:val="none" w:color="auto" w:sz="0" w:space="0"/>
              <w:bottom w:val="single" w:color="auto" w:sz="4" w:space="0"/>
              <w:right w:val="none" w:color="auto" w:sz="0" w:space="0"/>
              <w:tl2br w:val="none" w:color="auto" w:sz="0" w:space="0"/>
              <w:tr2bl w:val="none" w:color="auto" w:sz="0" w:space="0"/>
            </w:tcBorders>
            <w:vAlign w:val="bottom"/>
          </w:tcPr>
          <w:p>
            <w:pPr>
              <w:pStyle w:val="0"/>
              <w:snapToGrid w:val="0"/>
              <w:spacing w:line="420" w:lineRule="atLeast"/>
              <w:jc w:val="right"/>
              <w:rPr>
                <w:rFonts w:hint="eastAsia" w:ascii="ＭＳ Ｐ明朝" w:hAnsi="ＭＳ Ｐ明朝" w:eastAsia="ＭＳ Ｐ明朝"/>
                <w:sz w:val="24"/>
              </w:rPr>
            </w:pPr>
            <w:r>
              <w:rPr>
                <w:rFonts w:hint="eastAsia" w:ascii="ＭＳ Ｐ明朝" w:hAnsi="ＭＳ Ｐ明朝" w:eastAsia="ＭＳ Ｐ明朝"/>
                <w:sz w:val="24"/>
              </w:rPr>
              <w:t>27</w:t>
            </w:r>
          </w:p>
        </w:tc>
        <w:tc>
          <w:tcPr>
            <w:tcW w:w="1276" w:type="dxa"/>
            <w:tcBorders>
              <w:top w:val="none" w:color="auto" w:sz="0" w:space="0"/>
              <w:left w:val="none" w:color="auto" w:sz="0" w:space="0"/>
              <w:bottom w:val="single" w:color="auto" w:sz="4" w:space="0"/>
              <w:right w:val="none" w:color="auto" w:sz="0" w:space="0"/>
              <w:tl2br w:val="none" w:color="auto" w:sz="0" w:space="0"/>
              <w:tr2bl w:val="none" w:color="auto" w:sz="0" w:space="0"/>
            </w:tcBorders>
            <w:vAlign w:val="bottom"/>
          </w:tcPr>
          <w:p>
            <w:pPr>
              <w:pStyle w:val="0"/>
              <w:snapToGrid w:val="0"/>
              <w:spacing w:line="420" w:lineRule="atLeast"/>
              <w:jc w:val="right"/>
              <w:rPr>
                <w:rFonts w:hint="eastAsia" w:ascii="ＭＳ Ｐ明朝" w:hAnsi="ＭＳ Ｐ明朝" w:eastAsia="ＭＳ Ｐ明朝"/>
                <w:sz w:val="24"/>
              </w:rPr>
            </w:pPr>
            <w:r>
              <w:rPr>
                <w:rFonts w:hint="eastAsia" w:ascii="ＭＳ Ｐ明朝" w:hAnsi="ＭＳ Ｐ明朝" w:eastAsia="ＭＳ Ｐ明朝"/>
                <w:sz w:val="24"/>
              </w:rPr>
              <w:t>21</w:t>
            </w:r>
          </w:p>
        </w:tc>
        <w:tc>
          <w:tcPr>
            <w:tcW w:w="1268" w:type="dxa"/>
            <w:tcBorders>
              <w:top w:val="none" w:color="auto" w:sz="0" w:space="0"/>
              <w:left w:val="none" w:color="auto" w:sz="0" w:space="0"/>
              <w:bottom w:val="single" w:color="auto" w:sz="4" w:space="0"/>
              <w:right w:val="none" w:color="auto" w:sz="0" w:space="0"/>
              <w:tl2br w:val="none" w:color="auto" w:sz="0" w:space="0"/>
              <w:tr2bl w:val="none" w:color="auto" w:sz="0" w:space="0"/>
            </w:tcBorders>
            <w:vAlign w:val="bottom"/>
          </w:tcPr>
          <w:p>
            <w:pPr>
              <w:pStyle w:val="0"/>
              <w:snapToGrid w:val="0"/>
              <w:spacing w:line="420" w:lineRule="atLeast"/>
              <w:jc w:val="right"/>
              <w:rPr>
                <w:rFonts w:hint="eastAsia" w:ascii="ＭＳ Ｐ明朝" w:hAnsi="ＭＳ Ｐ明朝" w:eastAsia="ＭＳ Ｐ明朝"/>
                <w:sz w:val="24"/>
              </w:rPr>
            </w:pPr>
          </w:p>
        </w:tc>
      </w:tr>
      <w:tr>
        <w:trPr>
          <w:trHeight w:val="495" w:hRule="atLeast"/>
        </w:trPr>
        <w:tc>
          <w:tcPr>
            <w:tcW w:w="1843" w:type="dxa"/>
            <w:tcBorders>
              <w:top w:val="none" w:color="auto" w:sz="0" w:space="0"/>
              <w:left w:val="none" w:color="auto" w:sz="0" w:space="0"/>
              <w:bottom w:val="single" w:color="auto" w:sz="4" w:space="0"/>
              <w:right w:val="none" w:color="auto" w:sz="0" w:space="0"/>
              <w:tl2br w:val="none" w:color="auto" w:sz="0" w:space="0"/>
              <w:tr2bl w:val="none" w:color="auto" w:sz="0" w:space="0"/>
            </w:tcBorders>
            <w:vAlign w:val="bottom"/>
          </w:tcPr>
          <w:p>
            <w:pPr>
              <w:pStyle w:val="0"/>
              <w:snapToGrid w:val="0"/>
              <w:spacing w:line="420" w:lineRule="atLeast"/>
              <w:jc w:val="center"/>
              <w:rPr>
                <w:rFonts w:hint="eastAsia" w:ascii="ＭＳ Ｐ明朝" w:hAnsi="ＭＳ Ｐ明朝" w:eastAsia="ＭＳ Ｐ明朝"/>
                <w:color w:val="000000" w:themeColor="text1"/>
                <w:sz w:val="24"/>
              </w:rPr>
            </w:pPr>
            <w:r>
              <w:rPr>
                <w:rFonts w:hint="eastAsia" w:ascii="ＭＳ Ｐ明朝" w:hAnsi="ＭＳ Ｐ明朝" w:eastAsia="ＭＳ Ｐ明朝"/>
                <w:color w:val="000000" w:themeColor="text1"/>
                <w:sz w:val="24"/>
              </w:rPr>
              <w:t>計</w:t>
            </w:r>
          </w:p>
        </w:tc>
        <w:tc>
          <w:tcPr>
            <w:tcW w:w="1275" w:type="dxa"/>
            <w:tcBorders>
              <w:top w:val="none" w:color="auto" w:sz="0" w:space="0"/>
              <w:left w:val="none" w:color="auto" w:sz="0" w:space="0"/>
              <w:bottom w:val="single" w:color="auto" w:sz="4" w:space="0"/>
              <w:right w:val="none" w:color="auto" w:sz="0" w:space="0"/>
              <w:tl2br w:val="none" w:color="auto" w:sz="0" w:space="0"/>
              <w:tr2bl w:val="none" w:color="auto" w:sz="0" w:space="0"/>
            </w:tcBorders>
            <w:vAlign w:val="bottom"/>
          </w:tcPr>
          <w:p>
            <w:pPr>
              <w:pStyle w:val="0"/>
              <w:snapToGrid w:val="0"/>
              <w:spacing w:line="420" w:lineRule="atLeast"/>
              <w:jc w:val="right"/>
              <w:rPr>
                <w:rFonts w:hint="eastAsia" w:ascii="ＭＳ Ｐ明朝" w:hAnsi="ＭＳ Ｐ明朝" w:eastAsia="ＭＳ Ｐ明朝"/>
                <w:snapToGrid w:val="0"/>
                <w:color w:val="000000" w:themeColor="text1"/>
                <w:spacing w:val="0"/>
                <w:w w:val="100"/>
                <w:kern w:val="0"/>
                <w:position w:val="0"/>
                <w:sz w:val="24"/>
              </w:rPr>
            </w:pPr>
            <w:r>
              <w:rPr>
                <w:rFonts w:hint="eastAsia" w:ascii="ＭＳ Ｐ明朝" w:hAnsi="ＭＳ Ｐ明朝" w:eastAsia="ＭＳ Ｐ明朝"/>
                <w:snapToGrid w:val="0"/>
                <w:color w:val="000000" w:themeColor="text1"/>
                <w:spacing w:val="0"/>
                <w:w w:val="100"/>
                <w:kern w:val="0"/>
                <w:position w:val="0"/>
                <w:sz w:val="24"/>
              </w:rPr>
              <w:t>26,286</w:t>
            </w:r>
          </w:p>
        </w:tc>
        <w:tc>
          <w:tcPr>
            <w:tcW w:w="1276" w:type="dxa"/>
            <w:tcBorders>
              <w:top w:val="none" w:color="auto" w:sz="0" w:space="0"/>
              <w:left w:val="none" w:color="auto" w:sz="0" w:space="0"/>
              <w:bottom w:val="single" w:color="auto" w:sz="4" w:space="0"/>
              <w:right w:val="none" w:color="auto" w:sz="0" w:space="0"/>
              <w:tl2br w:val="none" w:color="auto" w:sz="0" w:space="0"/>
              <w:tr2bl w:val="none" w:color="auto" w:sz="0" w:space="0"/>
            </w:tcBorders>
            <w:vAlign w:val="bottom"/>
          </w:tcPr>
          <w:p>
            <w:pPr>
              <w:pStyle w:val="0"/>
              <w:snapToGrid w:val="0"/>
              <w:spacing w:line="420" w:lineRule="atLeast"/>
              <w:jc w:val="right"/>
              <w:rPr>
                <w:rFonts w:hint="eastAsia" w:ascii="ＭＳ Ｐ明朝" w:hAnsi="ＭＳ Ｐ明朝" w:eastAsia="ＭＳ Ｐ明朝"/>
                <w:snapToGrid w:val="0"/>
                <w:color w:val="000000" w:themeColor="text1"/>
                <w:spacing w:val="0"/>
                <w:w w:val="100"/>
                <w:kern w:val="0"/>
                <w:position w:val="0"/>
                <w:sz w:val="24"/>
              </w:rPr>
            </w:pPr>
            <w:r>
              <w:rPr>
                <w:rFonts w:hint="eastAsia" w:ascii="ＭＳ Ｐ明朝" w:hAnsi="ＭＳ Ｐ明朝" w:eastAsia="ＭＳ Ｐ明朝"/>
                <w:snapToGrid w:val="0"/>
                <w:color w:val="000000" w:themeColor="text1"/>
                <w:spacing w:val="0"/>
                <w:w w:val="100"/>
                <w:kern w:val="0"/>
                <w:position w:val="0"/>
                <w:sz w:val="24"/>
              </w:rPr>
              <w:t>27,318</w:t>
            </w:r>
          </w:p>
        </w:tc>
        <w:tc>
          <w:tcPr>
            <w:tcW w:w="1276" w:type="dxa"/>
            <w:tcBorders>
              <w:top w:val="none" w:color="auto" w:sz="0" w:space="0"/>
              <w:left w:val="none" w:color="auto" w:sz="0" w:space="0"/>
              <w:bottom w:val="single" w:color="auto" w:sz="4" w:space="0"/>
              <w:right w:val="none" w:color="auto" w:sz="0" w:space="0"/>
              <w:tl2br w:val="none" w:color="auto" w:sz="0" w:space="0"/>
              <w:tr2bl w:val="none" w:color="auto" w:sz="0" w:space="0"/>
            </w:tcBorders>
            <w:vAlign w:val="bottom"/>
          </w:tcPr>
          <w:p>
            <w:pPr>
              <w:pStyle w:val="0"/>
              <w:snapToGrid w:val="0"/>
              <w:spacing w:line="420" w:lineRule="atLeast"/>
              <w:jc w:val="right"/>
              <w:rPr>
                <w:rFonts w:hint="eastAsia" w:ascii="ＭＳ Ｐ明朝" w:hAnsi="ＭＳ Ｐ明朝" w:eastAsia="ＭＳ Ｐ明朝"/>
                <w:snapToGrid w:val="0"/>
                <w:color w:val="000000" w:themeColor="text1"/>
                <w:spacing w:val="0"/>
                <w:w w:val="100"/>
                <w:kern w:val="0"/>
                <w:position w:val="0"/>
                <w:sz w:val="24"/>
              </w:rPr>
            </w:pPr>
            <w:r>
              <w:rPr>
                <w:rFonts w:hint="eastAsia" w:ascii="ＭＳ Ｐ明朝" w:hAnsi="ＭＳ Ｐ明朝" w:eastAsia="ＭＳ Ｐ明朝"/>
                <w:snapToGrid w:val="0"/>
                <w:color w:val="000000" w:themeColor="text1"/>
                <w:spacing w:val="0"/>
                <w:w w:val="100"/>
                <w:kern w:val="0"/>
                <w:position w:val="0"/>
                <w:sz w:val="24"/>
              </w:rPr>
              <w:t>29,679</w:t>
            </w:r>
          </w:p>
        </w:tc>
        <w:tc>
          <w:tcPr>
            <w:tcW w:w="1276" w:type="dxa"/>
            <w:tcBorders>
              <w:top w:val="none" w:color="auto" w:sz="0" w:space="0"/>
              <w:left w:val="none" w:color="auto" w:sz="0" w:space="0"/>
              <w:bottom w:val="single" w:color="auto" w:sz="4" w:space="0"/>
              <w:right w:val="none" w:color="auto" w:sz="0" w:space="0"/>
              <w:tl2br w:val="none" w:color="auto" w:sz="0" w:space="0"/>
              <w:tr2bl w:val="none" w:color="auto" w:sz="0" w:space="0"/>
            </w:tcBorders>
            <w:vAlign w:val="bottom"/>
          </w:tcPr>
          <w:p>
            <w:pPr>
              <w:pStyle w:val="0"/>
              <w:snapToGrid w:val="0"/>
              <w:spacing w:line="420" w:lineRule="atLeast"/>
              <w:jc w:val="right"/>
              <w:rPr>
                <w:rFonts w:hint="eastAsia" w:ascii="ＭＳ Ｐ明朝" w:hAnsi="ＭＳ Ｐ明朝" w:eastAsia="ＭＳ Ｐ明朝"/>
                <w:snapToGrid w:val="0"/>
                <w:color w:val="000000" w:themeColor="text1"/>
                <w:spacing w:val="0"/>
                <w:w w:val="100"/>
                <w:kern w:val="0"/>
                <w:position w:val="0"/>
                <w:sz w:val="24"/>
              </w:rPr>
            </w:pPr>
            <w:r>
              <w:rPr>
                <w:rFonts w:hint="eastAsia" w:ascii="ＭＳ Ｐ明朝" w:hAnsi="ＭＳ Ｐ明朝" w:eastAsia="ＭＳ Ｐ明朝"/>
                <w:snapToGrid w:val="0"/>
                <w:color w:val="000000" w:themeColor="text1"/>
                <w:spacing w:val="0"/>
                <w:w w:val="100"/>
                <w:kern w:val="0"/>
                <w:position w:val="0"/>
                <w:sz w:val="24"/>
              </w:rPr>
              <w:t>31,960</w:t>
            </w:r>
          </w:p>
        </w:tc>
        <w:tc>
          <w:tcPr>
            <w:tcW w:w="1268" w:type="dxa"/>
            <w:tcBorders>
              <w:top w:val="none" w:color="auto" w:sz="0" w:space="0"/>
              <w:left w:val="none" w:color="auto" w:sz="0" w:space="0"/>
              <w:bottom w:val="single" w:color="auto" w:sz="4" w:space="0"/>
              <w:right w:val="none" w:color="auto" w:sz="0" w:space="0"/>
              <w:tl2br w:val="none" w:color="auto" w:sz="0" w:space="0"/>
              <w:tr2bl w:val="none" w:color="auto" w:sz="0" w:space="0"/>
            </w:tcBorders>
            <w:vAlign w:val="bottom"/>
          </w:tcPr>
          <w:p>
            <w:pPr>
              <w:pStyle w:val="0"/>
              <w:snapToGrid w:val="0"/>
              <w:spacing w:line="420" w:lineRule="atLeast"/>
              <w:jc w:val="right"/>
              <w:rPr>
                <w:rFonts w:hint="eastAsia" w:ascii="ＭＳ Ｐ明朝" w:hAnsi="ＭＳ Ｐ明朝" w:eastAsia="ＭＳ Ｐ明朝"/>
                <w:snapToGrid w:val="0"/>
                <w:color w:val="000000" w:themeColor="text1"/>
                <w:spacing w:val="0"/>
                <w:w w:val="100"/>
                <w:kern w:val="0"/>
                <w:position w:val="0"/>
                <w:sz w:val="24"/>
              </w:rPr>
            </w:pPr>
            <w:r>
              <w:rPr>
                <w:rFonts w:hint="eastAsia" w:ascii="ＭＳ Ｐ明朝" w:hAnsi="ＭＳ Ｐ明朝" w:eastAsia="ＭＳ Ｐ明朝"/>
                <w:snapToGrid w:val="0"/>
                <w:color w:val="000000" w:themeColor="text1"/>
                <w:spacing w:val="0"/>
                <w:w w:val="100"/>
                <w:kern w:val="0"/>
                <w:position w:val="0"/>
                <w:sz w:val="24"/>
              </w:rPr>
              <w:t>29,078</w:t>
            </w:r>
          </w:p>
        </w:tc>
      </w:tr>
    </w:tbl>
    <w:p>
      <w:pPr>
        <w:pStyle w:val="0"/>
        <w:snapToGrid w:val="0"/>
        <w:spacing w:line="420" w:lineRule="atLeast"/>
        <w:ind w:left="630" w:leftChars="300"/>
        <w:rPr>
          <w:rFonts w:hint="eastAsia" w:ascii="ＭＳ Ｐ明朝" w:hAnsi="ＭＳ Ｐ明朝" w:eastAsia="ＭＳ Ｐ明朝"/>
          <w:b w:val="0"/>
          <w:sz w:val="24"/>
        </w:rPr>
      </w:pPr>
      <w:r>
        <w:rPr>
          <w:rFonts w:hint="eastAsia" w:ascii="ＭＳ Ｐ明朝" w:hAnsi="ＭＳ Ｐ明朝" w:eastAsia="ＭＳ Ｐ明朝"/>
          <w:b w:val="0"/>
          <w:sz w:val="24"/>
        </w:rPr>
        <w:t>※主な支出のみ表記（収支実績の事業支出＋消費税ほかの内数になる）</w:t>
      </w:r>
    </w:p>
    <w:sectPr>
      <w:footerReference r:id="rId5" w:type="default"/>
      <w:pgSz w:w="11906" w:h="16838"/>
      <w:pgMar w:top="1985" w:right="1701" w:bottom="1701" w:left="1701" w:header="851" w:footer="992" w:gutter="0"/>
      <w:pgNumType w:start="0"/>
      <w:cols w:space="720"/>
      <w:titlePg w:val="1"/>
      <w:textDirection w:val="lrTb"/>
      <w:docGrid w:type="lines" w:linePitch="360"/>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ＭＳ 明朝">
    <w:panose1 w:val="00000000000000000000"/>
    <w:charset w:val="80"/>
    <w:family w:val="roman"/>
    <w:notTrueType/>
    <w:pitch w:val="fixed"/>
    <w:sig w:usb0="00000000" w:usb1="00000000" w:usb2="00000000" w:usb3="00000000" w:csb0="01008200" w:csb1="00000000"/>
  </w:font>
  <w:font w:name="Times New Roman">
    <w:panose1 w:val="00000000000000000000"/>
    <w:charset w:val="00"/>
    <w:family w:val="roman"/>
    <w:notTrueType/>
    <w:pitch w:val="variable"/>
    <w:sig w:usb0="00000000" w:usb1="00000000" w:usb2="00000000" w:usb3="00000000" w:csb0="FF000000" w:csb1="00000000"/>
  </w:font>
  <w:font w:name="Wingdings">
    <w:panose1 w:val="00000000000000000000"/>
    <w:charset w:val="02"/>
    <w:family w:val="auto"/>
    <w:notTrueType/>
    <w:pitch w:val="variable"/>
    <w:sig w:usb0="00000000" w:usb1="00000000" w:usb2="00000000" w:usb3="00000000" w:csb0="00000080" w:csb1="00000000"/>
  </w:font>
  <w:font w:name="Century">
    <w:panose1 w:val="00000000000000000000"/>
    <w:charset w:val="00"/>
    <w:family w:val="roman"/>
    <w:notTrueType/>
    <w:pitch w:val="variable"/>
    <w:sig w:usb0="00000000" w:usb1="00000000" w:usb2="00000000" w:usb3="00000000" w:csb0="FF000000" w:csb1="00000000"/>
  </w:font>
  <w:font w:name="Arial">
    <w:panose1 w:val="00000000000000000000"/>
    <w:charset w:val="00"/>
    <w:family w:val="swiss"/>
    <w:notTrueType/>
    <w:pitch w:val="variable"/>
    <w:sig w:usb0="00000000" w:usb1="00000000" w:usb2="00000000" w:usb3="00000000" w:csb0="FF000000" w:csb1="00000000"/>
  </w:font>
  <w:font w:name="ＭＳ ゴシック">
    <w:panose1 w:val="00000000000000000000"/>
    <w:charset w:val="80"/>
    <w:family w:val="modern"/>
    <w:notTrueType/>
    <w:pitch w:val="fixed"/>
    <w:sig w:usb0="00000000" w:usb1="00000000" w:usb2="00000000" w:usb3="00000000" w:csb0="01008200" w:csb1="00000000"/>
  </w:font>
  <w:font w:name="小塚ゴシック Pro EL">
    <w:panose1 w:val="00000000000000000000"/>
    <w:charset w:val="80"/>
    <w:family w:val="swiss"/>
    <w:pitch w:val="fixed"/>
    <w:sig w:usb0="00000000" w:usb1="00000000" w:usb2="00000000" w:usb3="00000000" w:csb0="00000000" w:csb1="00000000"/>
  </w:font>
  <w:font w:name="ＭＳ Ｐゴシック">
    <w:panose1 w:val="00000000000000000000"/>
    <w:charset w:val="80"/>
    <w:family w:val="modern"/>
    <w:notTrueType/>
    <w:pitch w:val="variable"/>
    <w:sig w:usb0="00000000" w:usb1="00000000" w:usb2="00000000" w:usb3="00000000" w:csb0="01008200" w:csb1="00000000"/>
  </w:font>
  <w:font w:name="ＭＳ Ｐ明朝">
    <w:panose1 w:val="00000000000000000000"/>
    <w:charset w:val="80"/>
    <w:family w:val="roman"/>
    <w:notTrueType/>
    <w:pitch w:val="variable"/>
    <w:sig w:usb0="00000000" w:usb1="00000000" w:usb2="00000000" w:usb3="00000000" w:csb0="01008200" w:csb1="00000000"/>
  </w:font>
  <w:font w:name="AR楷書体M">
    <w:panose1 w:val="00000000000000000000"/>
    <w:charset w:val="80"/>
    <w:family w:val="script"/>
    <w:notTrueType/>
    <w:pitch w:val="fixed"/>
    <w:sig w:usb0="00000000" w:usb1="00000000" w:usb2="00000000" w:usb3="00000000" w:csb0="01008200" w:csb1="00000000"/>
  </w:font>
  <w:font w:name="AR P楷書体M">
    <w:panose1 w:val="00000000000000000000"/>
    <w:charset w:val="80"/>
    <w:family w:val="script"/>
    <w:notTrueType/>
    <w:pitch w:val="variable"/>
    <w:sig w:usb0="00000000" w:usb1="00000000" w:usb2="00000000" w:usb3="00000000" w:csb0="01008200" w:csb1="00000000"/>
  </w:font>
  <w:font w:name="AR P教科書体M">
    <w:panose1 w:val="00000000000000000000"/>
    <w:charset w:val="80"/>
    <w:family w:val="script"/>
    <w:notTrueType/>
    <w:pitch w:val="variable"/>
    <w:sig w:usb0="00000000" w:usb1="00000000" w:usb2="00000000" w:usb3="00000000" w:csb0="01008200" w:csb1="00000000"/>
  </w:font>
  <w:font w:name="AR Pゴシック体M">
    <w:panose1 w:val="00000000000000000000"/>
    <w:charset w:val="80"/>
    <w:family w:val="modern"/>
    <w:notTrueType/>
    <w:pitch w:val="variable"/>
    <w:sig w:usb0="00000000" w:usb1="00000000" w:usb2="00000000" w:usb3="00000000" w:csb0="01008200" w:csb1="00000000"/>
  </w:font>
  <w:font w:name="游ゴシック Light">
    <w:panose1 w:val="00000000000000000000"/>
    <w:charset w:val="80"/>
    <w:family w:val="modern"/>
    <w:notTrueType/>
    <w:pitch w:val="variable"/>
    <w:sig w:usb0="00000000" w:usb1="00000000" w:usb2="00000000" w:usb3="00000000" w:csb0="01008200" w:csb1="00000000"/>
  </w:font>
  <w:font w:name="ＭＳ Ｐ明朝">
    <w:panose1 w:val="00000800000000000000"/>
    <w:charset w:val="80"/>
    <w:family w:val="roman"/>
    <w:notTrueType/>
    <w:pitch w:val="variable"/>
    <w:sig w:usb0="00000000" w:usb1="00000000" w:usb2="00000000" w:usb3="00000000" w:csb0="01008200" w:csb1="00000000"/>
  </w:font>
</w:fonts>
</file>

<file path=word/footer1.xml><?xml version="1.0" encoding="utf-8"?>
<w:ft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sdt>
    <w:sdtPr>
      <w:rPr>
        <w:rFonts w:hint="default"/>
      </w:rPr>
      <w:id w:val="1430701217"/>
      <w:docPartObj>
        <w:docPartGallery w:val="Page Numbers (Bottom of Page)"/>
        <w:docPartUnique/>
      </w:docPartObj>
    </w:sdtPr>
    <w:sdtEndPr>
      <w:rPr>
        <w:rFonts w:hint="default"/>
      </w:rPr>
    </w:sdtEndPr>
    <w:sdtContent>
      <w:p>
        <w:pPr>
          <w:pStyle w:val="19"/>
          <w:jc w:val="center"/>
          <w:rPr>
            <w:rFonts w:hint="default"/>
          </w:rPr>
        </w:pPr>
        <w:r>
          <w:rPr>
            <w:rFonts w:hint="eastAsia"/>
          </w:rPr>
          <w:fldChar w:fldCharType="begin"/>
        </w:r>
        <w:r>
          <w:rPr>
            <w:rFonts w:hint="eastAsia"/>
          </w:rPr>
          <w:instrText xml:space="preserve">PAGE  \* MERGEFORMAT </w:instrText>
        </w:r>
        <w:r>
          <w:rPr>
            <w:rFonts w:hint="eastAsia"/>
          </w:rPr>
          <w:fldChar w:fldCharType="separate"/>
        </w:r>
        <w:r>
          <w:rPr>
            <w:rFonts w:hint="default"/>
          </w:rPr>
          <w:t>1</w:t>
        </w:r>
        <w:r>
          <w:rPr>
            <w:rFonts w:hint="eastAsia"/>
          </w:rPr>
          <w:fldChar w:fldCharType="end"/>
        </w:r>
      </w:p>
    </w:sdtContent>
  </w:sdt>
  <w:p>
    <w:pPr>
      <w:pStyle w:val="0"/>
      <w:rPr>
        <w:rFonts w:hint="default"/>
      </w:rPr>
    </w:pPr>
  </w:p>
</w:ftr>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93"/>
  <w:bordersDoNotSurroundHeader/>
  <w:bordersDoNotSurroundFooter/>
  <w:defaultTabStop w:val="210"/>
  <w:defaultTableStyle w:val="39"/>
  <w:drawingGridHorizontalSpacing w:val="105"/>
  <w:displayHorizontalDrawingGridEvery w:val="0"/>
  <w:displayVerticalDrawingGridEvery w:val="2"/>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Theme="minorHAnsi" w:hAnsiTheme="minorHAnsi" w:eastAsiaTheme="minorEastAsia"/>
        <w:kern w:val="2"/>
        <w:sz w:val="21"/>
      </w:rPr>
    </w:rPrDefault>
  </w:docDefaults>
  <w:style w:type="paragraph" w:styleId="0" w:default="1">
    <w:name w:val="Normal"/>
    <w:next w:val="0"/>
    <w:link w:val="0"/>
    <w:uiPriority w:val="0"/>
    <w:qFormat/>
    <w:pPr>
      <w:widowControl w:val="0"/>
      <w:jc w:val="both"/>
    </w:pPr>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Date"/>
    <w:basedOn w:val="0"/>
    <w:next w:val="0"/>
    <w:link w:val="16"/>
    <w:uiPriority w:val="0"/>
  </w:style>
  <w:style w:type="character" w:styleId="16" w:customStyle="1">
    <w:name w:val="日付 (文字)"/>
    <w:basedOn w:val="10"/>
    <w:next w:val="16"/>
    <w:link w:val="15"/>
    <w:uiPriority w:val="0"/>
  </w:style>
  <w:style w:type="paragraph" w:styleId="17">
    <w:name w:val="header"/>
    <w:basedOn w:val="0"/>
    <w:next w:val="17"/>
    <w:link w:val="18"/>
    <w:uiPriority w:val="0"/>
    <w:pPr>
      <w:tabs>
        <w:tab w:val="center" w:leader="none" w:pos="4252"/>
        <w:tab w:val="right" w:leader="none" w:pos="8504"/>
      </w:tabs>
      <w:snapToGrid w:val="0"/>
    </w:pPr>
  </w:style>
  <w:style w:type="character" w:styleId="18" w:customStyle="1">
    <w:name w:val="ヘッダー (文字)"/>
    <w:basedOn w:val="10"/>
    <w:next w:val="18"/>
    <w:link w:val="17"/>
    <w:uiPriority w:val="0"/>
  </w:style>
  <w:style w:type="paragraph" w:styleId="19">
    <w:name w:val="footer"/>
    <w:basedOn w:val="0"/>
    <w:next w:val="19"/>
    <w:link w:val="20"/>
    <w:uiPriority w:val="0"/>
    <w:pPr>
      <w:tabs>
        <w:tab w:val="center" w:leader="none" w:pos="4252"/>
        <w:tab w:val="right" w:leader="none" w:pos="8504"/>
      </w:tabs>
      <w:snapToGrid w:val="0"/>
    </w:pPr>
  </w:style>
  <w:style w:type="character" w:styleId="20" w:customStyle="1">
    <w:name w:val="フッター (文字)"/>
    <w:basedOn w:val="10"/>
    <w:next w:val="20"/>
    <w:link w:val="19"/>
    <w:uiPriority w:val="0"/>
  </w:style>
  <w:style w:type="paragraph" w:styleId="21" w:customStyle="1">
    <w:name w:val="sec0"/>
    <w:basedOn w:val="0"/>
    <w:next w:val="21"/>
    <w:link w:val="0"/>
    <w:uiPriority w:val="0"/>
    <w:pPr>
      <w:widowControl w:val="1"/>
      <w:spacing w:line="336" w:lineRule="atLeast"/>
      <w:ind w:left="240" w:hanging="240"/>
      <w:jc w:val="left"/>
    </w:pPr>
    <w:rPr>
      <w:rFonts w:ascii="ＭＳ 明朝" w:hAnsi="ＭＳ 明朝" w:eastAsia="ＭＳ 明朝"/>
      <w:kern w:val="0"/>
      <w:sz w:val="24"/>
    </w:rPr>
  </w:style>
  <w:style w:type="paragraph" w:styleId="22" w:customStyle="1">
    <w:name w:val="sec1"/>
    <w:basedOn w:val="0"/>
    <w:next w:val="22"/>
    <w:link w:val="0"/>
    <w:uiPriority w:val="0"/>
    <w:pPr>
      <w:widowControl w:val="1"/>
      <w:spacing w:line="336" w:lineRule="atLeast"/>
      <w:ind w:left="480" w:hanging="240"/>
      <w:jc w:val="left"/>
    </w:pPr>
    <w:rPr>
      <w:rFonts w:ascii="ＭＳ 明朝" w:hAnsi="ＭＳ 明朝" w:eastAsia="ＭＳ 明朝"/>
      <w:kern w:val="0"/>
      <w:sz w:val="24"/>
    </w:rPr>
  </w:style>
  <w:style w:type="paragraph" w:styleId="23" w:customStyle="1">
    <w:name w:val="sec3_2"/>
    <w:basedOn w:val="0"/>
    <w:next w:val="23"/>
    <w:link w:val="0"/>
    <w:uiPriority w:val="0"/>
    <w:pPr>
      <w:widowControl w:val="1"/>
      <w:spacing w:before="240" w:beforeLines="0" w:beforeAutospacing="0" w:line="336" w:lineRule="atLeast"/>
      <w:ind w:left="960" w:hanging="240"/>
      <w:jc w:val="left"/>
    </w:pPr>
    <w:rPr>
      <w:rFonts w:ascii="ＭＳ 明朝" w:hAnsi="ＭＳ 明朝" w:eastAsia="ＭＳ 明朝"/>
      <w:kern w:val="0"/>
      <w:sz w:val="24"/>
    </w:rPr>
  </w:style>
  <w:style w:type="paragraph" w:styleId="24" w:customStyle="1">
    <w:name w:val="detailindent"/>
    <w:basedOn w:val="0"/>
    <w:next w:val="24"/>
    <w:link w:val="0"/>
    <w:uiPriority w:val="0"/>
    <w:pPr>
      <w:widowControl w:val="1"/>
      <w:spacing w:line="336" w:lineRule="atLeast"/>
      <w:ind w:left="240"/>
      <w:jc w:val="left"/>
    </w:pPr>
    <w:rPr>
      <w:rFonts w:ascii="ＭＳ 明朝" w:hAnsi="ＭＳ 明朝" w:eastAsia="ＭＳ 明朝"/>
      <w:kern w:val="0"/>
      <w:sz w:val="24"/>
    </w:rPr>
  </w:style>
  <w:style w:type="paragraph" w:styleId="25" w:customStyle="1">
    <w:name w:val="titlename"/>
    <w:basedOn w:val="0"/>
    <w:next w:val="25"/>
    <w:link w:val="0"/>
    <w:uiPriority w:val="0"/>
    <w:pPr>
      <w:widowControl w:val="1"/>
      <w:spacing w:line="336" w:lineRule="atLeast"/>
      <w:ind w:left="720"/>
      <w:jc w:val="left"/>
    </w:pPr>
    <w:rPr>
      <w:rFonts w:ascii="ＭＳ 明朝" w:hAnsi="ＭＳ 明朝" w:eastAsia="ＭＳ 明朝"/>
      <w:kern w:val="0"/>
      <w:sz w:val="24"/>
    </w:rPr>
  </w:style>
  <w:style w:type="paragraph" w:styleId="26" w:customStyle="1">
    <w:name w:val="stepindent1"/>
    <w:basedOn w:val="0"/>
    <w:next w:val="26"/>
    <w:link w:val="0"/>
    <w:uiPriority w:val="0"/>
    <w:pPr>
      <w:widowControl w:val="1"/>
      <w:spacing w:line="336" w:lineRule="atLeast"/>
      <w:ind w:firstLine="240"/>
      <w:jc w:val="left"/>
    </w:pPr>
    <w:rPr>
      <w:rFonts w:ascii="ＭＳ 明朝" w:hAnsi="ＭＳ 明朝" w:eastAsia="ＭＳ 明朝"/>
      <w:kern w:val="0"/>
      <w:sz w:val="24"/>
    </w:rPr>
  </w:style>
  <w:style w:type="paragraph" w:styleId="27" w:customStyle="1">
    <w:name w:val="historyinfo"/>
    <w:basedOn w:val="0"/>
    <w:next w:val="27"/>
    <w:link w:val="0"/>
    <w:uiPriority w:val="0"/>
    <w:pPr>
      <w:widowControl w:val="1"/>
      <w:spacing w:line="360" w:lineRule="atLeast"/>
      <w:ind w:left="120"/>
      <w:jc w:val="left"/>
    </w:pPr>
    <w:rPr>
      <w:rFonts w:ascii="ＭＳ 明朝" w:hAnsi="ＭＳ 明朝" w:eastAsia="ＭＳ 明朝"/>
      <w:kern w:val="0"/>
      <w:sz w:val="18"/>
    </w:rPr>
  </w:style>
  <w:style w:type="character" w:styleId="28" w:customStyle="1">
    <w:name w:val="histtitle"/>
    <w:basedOn w:val="10"/>
    <w:next w:val="28"/>
    <w:link w:val="0"/>
    <w:uiPriority w:val="0"/>
    <w:rPr>
      <w:b w:val="1"/>
    </w:rPr>
  </w:style>
  <w:style w:type="paragraph" w:styleId="29" w:customStyle="1">
    <w:name w:val="sec2"/>
    <w:basedOn w:val="0"/>
    <w:next w:val="29"/>
    <w:link w:val="0"/>
    <w:uiPriority w:val="0"/>
    <w:pPr>
      <w:widowControl w:val="1"/>
      <w:spacing w:line="336" w:lineRule="atLeast"/>
      <w:ind w:left="720" w:hanging="240"/>
      <w:jc w:val="left"/>
    </w:pPr>
    <w:rPr>
      <w:rFonts w:ascii="ＭＳ 明朝" w:hAnsi="ＭＳ 明朝" w:eastAsia="ＭＳ 明朝"/>
      <w:kern w:val="0"/>
      <w:sz w:val="24"/>
    </w:rPr>
  </w:style>
  <w:style w:type="paragraph" w:styleId="30">
    <w:name w:val="Normal (Web)"/>
    <w:basedOn w:val="0"/>
    <w:next w:val="30"/>
    <w:link w:val="0"/>
    <w:uiPriority w:val="0"/>
    <w:pPr>
      <w:widowControl w:val="1"/>
      <w:spacing w:before="100" w:beforeLines="0" w:beforeAutospacing="1" w:after="100" w:afterLines="0" w:afterAutospacing="1"/>
      <w:jc w:val="left"/>
    </w:pPr>
    <w:rPr>
      <w:rFonts w:ascii="ＭＳ 明朝" w:hAnsi="ＭＳ 明朝" w:eastAsia="ＭＳ 明朝"/>
      <w:kern w:val="0"/>
      <w:sz w:val="24"/>
    </w:rPr>
  </w:style>
  <w:style w:type="paragraph" w:styleId="31" w:customStyle="1">
    <w:name w:val="sec3"/>
    <w:basedOn w:val="0"/>
    <w:next w:val="31"/>
    <w:link w:val="0"/>
    <w:uiPriority w:val="0"/>
    <w:pPr>
      <w:widowControl w:val="1"/>
      <w:spacing w:line="336" w:lineRule="atLeast"/>
      <w:ind w:left="960" w:hanging="240"/>
      <w:jc w:val="left"/>
    </w:pPr>
    <w:rPr>
      <w:rFonts w:ascii="ＭＳ 明朝" w:hAnsi="ＭＳ 明朝" w:eastAsia="ＭＳ 明朝"/>
      <w:kern w:val="0"/>
      <w:sz w:val="24"/>
    </w:rPr>
  </w:style>
  <w:style w:type="paragraph" w:styleId="32" w:customStyle="1">
    <w:name w:val="sec4"/>
    <w:basedOn w:val="0"/>
    <w:next w:val="32"/>
    <w:link w:val="0"/>
    <w:uiPriority w:val="0"/>
    <w:pPr>
      <w:widowControl w:val="1"/>
      <w:spacing w:line="336" w:lineRule="atLeast"/>
      <w:ind w:left="1200" w:hanging="240"/>
      <w:jc w:val="left"/>
    </w:pPr>
    <w:rPr>
      <w:rFonts w:ascii="ＭＳ 明朝" w:hAnsi="ＭＳ 明朝" w:eastAsia="ＭＳ 明朝"/>
      <w:kern w:val="0"/>
      <w:sz w:val="24"/>
    </w:rPr>
  </w:style>
  <w:style w:type="character" w:styleId="33">
    <w:name w:val="page number"/>
    <w:basedOn w:val="10"/>
    <w:next w:val="33"/>
    <w:link w:val="0"/>
    <w:uiPriority w:val="0"/>
  </w:style>
  <w:style w:type="paragraph" w:styleId="34">
    <w:name w:val="Balloon Text"/>
    <w:basedOn w:val="0"/>
    <w:next w:val="34"/>
    <w:link w:val="35"/>
    <w:uiPriority w:val="0"/>
    <w:semiHidden/>
    <w:rPr>
      <w:rFonts w:ascii="Arial" w:hAnsi="Arial" w:eastAsia="ＭＳ ゴシック"/>
      <w:sz w:val="18"/>
    </w:rPr>
  </w:style>
  <w:style w:type="character" w:styleId="35" w:customStyle="1">
    <w:name w:val="吹き出し (文字)"/>
    <w:basedOn w:val="10"/>
    <w:next w:val="35"/>
    <w:link w:val="34"/>
    <w:uiPriority w:val="0"/>
    <w:rPr>
      <w:rFonts w:ascii="Arial" w:hAnsi="Arial" w:eastAsia="ＭＳ ゴシック"/>
      <w:sz w:val="18"/>
    </w:rPr>
  </w:style>
  <w:style w:type="character" w:styleId="36">
    <w:name w:val="footnote reference"/>
    <w:basedOn w:val="10"/>
    <w:next w:val="36"/>
    <w:link w:val="0"/>
    <w:uiPriority w:val="0"/>
    <w:semiHidden/>
    <w:rPr>
      <w:vertAlign w:val="superscript"/>
    </w:rPr>
  </w:style>
  <w:style w:type="character" w:styleId="37">
    <w:name w:val="endnote reference"/>
    <w:basedOn w:val="10"/>
    <w:next w:val="37"/>
    <w:link w:val="0"/>
    <w:uiPriority w:val="0"/>
    <w:semiHidden/>
    <w:rPr>
      <w:vertAlign w:val="superscript"/>
    </w:rPr>
  </w:style>
  <w:style w:type="table" w:styleId="38">
    <w:name w:val="Table Grid"/>
    <w:basedOn w:val="11"/>
    <w:next w:val="38"/>
    <w:link w:val="0"/>
    <w:uiPriority w:val="0"/>
    <w:tblPr>
      <w:tblStyleRowBandSize w:val="1"/>
      <w:tblStyleColBandSize w:val="1"/>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rPr/>
    <w:tcPr/>
  </w:style>
  <w:style w:type="table" w:styleId="39" w:customStyle="1">
    <w:name w:val="表（シンプル 1）"/>
    <w:basedOn w:val="11"/>
    <w:next w:val="39"/>
    <w:link w:val="0"/>
    <w:uiPriority w:val="0"/>
    <w:tblPr>
      <w:tblStyleRowBandSize w:val="1"/>
      <w:tblStyleColBandSize w:val="1"/>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bottom w:w="0" w:type="dxa"/>
        <w:left w:w="108" w:type="dxa"/>
        <w:right w:w="108" w:type="dxa"/>
      </w:tblCellMar>
    </w:tblPr>
    <w:trPr/>
    <w:tc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footer" Target="footer1.xml" /><Relationship Id="rId6"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1882</TotalTime>
  <Pages>36</Pages>
  <Words>851</Words>
  <Characters>18095</Characters>
  <Application>JUST Note</Application>
  <Lines>96665</Lines>
  <Paragraphs>1061</Paragraphs>
  <CharactersWithSpaces>19007</CharactersWithSpaces>
  <AppVersion>5.0.3</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creator>西田恵治</dc:creator>
  <cp:lastModifiedBy>野村稔</cp:lastModifiedBy>
  <cp:lastPrinted>2022-03-09T06:33:00Z</cp:lastPrinted>
  <dcterms:created xsi:type="dcterms:W3CDTF">2021-11-11T06:58:00Z</dcterms:created>
  <dcterms:modified xsi:type="dcterms:W3CDTF">2026-10-18T03:26:43Z</dcterms:modified>
  <cp:revision>45</cp:revision>
</cp:coreProperties>
</file>